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  <w:lang w:val="tg-Cyrl-TJ"/>
        </w:rPr>
      </w:pPr>
      <w:r w:rsidRPr="00571708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>З</w:t>
      </w:r>
      <w:bookmarkStart w:id="0" w:name="_Toc106611128"/>
      <w:bookmarkStart w:id="1" w:name="_Toc106611129"/>
      <w:bookmarkStart w:id="2" w:name="_Toc106611131"/>
      <w:bookmarkStart w:id="3" w:name="_Toc106611132"/>
      <w:bookmarkStart w:id="4" w:name="_Toc106611133"/>
      <w:bookmarkStart w:id="5" w:name="_Toc106611134"/>
      <w:bookmarkStart w:id="6" w:name="_Toc106611135"/>
      <w:bookmarkStart w:id="7" w:name="_Toc106611136"/>
      <w:bookmarkStart w:id="8" w:name="_Toc106611137"/>
      <w:bookmarkStart w:id="9" w:name="_Toc106611138"/>
      <w:bookmarkStart w:id="10" w:name="_Toc106611139"/>
      <w:bookmarkStart w:id="11" w:name="_Toc106611141"/>
      <w:bookmarkStart w:id="12" w:name="_Toc106611144"/>
      <w:bookmarkStart w:id="13" w:name="_Toc10661114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proofErr w:type="spellStart"/>
      <w:r w:rsidRPr="00594A60">
        <w:rPr>
          <w:rFonts w:ascii="Times New Roman Tj" w:hAnsi="Times New Roman Tj"/>
          <w:b/>
          <w:sz w:val="20"/>
          <w:szCs w:val="20"/>
        </w:rPr>
        <w:t>амимаи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r w:rsidRPr="00594A60">
        <w:rPr>
          <w:rFonts w:ascii="Times New Roman Tj" w:hAnsi="Times New Roman Tj"/>
          <w:b/>
          <w:sz w:val="20"/>
          <w:szCs w:val="20"/>
          <w:lang w:val="tg-Cyrl-TJ"/>
        </w:rPr>
        <w:t>1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 xml:space="preserve">ба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Ќоидањои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таъмини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бехатарии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радиатсионї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</w:p>
    <w:p w:rsidR="00E0727B" w:rsidRPr="00571708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sz w:val="20"/>
          <w:szCs w:val="20"/>
        </w:rPr>
      </w:pPr>
      <w:proofErr w:type="spellStart"/>
      <w:r w:rsidRPr="00571708">
        <w:rPr>
          <w:rFonts w:ascii="Times New Roman Tj" w:hAnsi="Times New Roman Tj"/>
          <w:sz w:val="20"/>
          <w:szCs w:val="20"/>
        </w:rPr>
        <w:t>Љадвали</w:t>
      </w:r>
      <w:proofErr w:type="spellEnd"/>
      <w:r w:rsidRPr="00571708">
        <w:rPr>
          <w:rFonts w:ascii="Times New Roman Tj" w:hAnsi="Times New Roman Tj"/>
          <w:sz w:val="20"/>
          <w:szCs w:val="20"/>
        </w:rPr>
        <w:t xml:space="preserve"> 1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Тавоноии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дозаи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муодил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,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ки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њангоми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лоињакашии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муњофизат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аз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афканишоти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ионофари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берунї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истифода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мешавад</w:t>
      </w:r>
      <w:proofErr w:type="spellEnd"/>
    </w:p>
    <w:p w:rsidR="00E0727B" w:rsidRPr="00571708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"/>
        <w:gridCol w:w="1282"/>
        <w:gridCol w:w="4272"/>
        <w:gridCol w:w="1587"/>
        <w:gridCol w:w="1949"/>
      </w:tblGrid>
      <w:tr w:rsidR="00E0727B" w:rsidRPr="00594A60" w:rsidTr="00427004">
        <w:trPr>
          <w:tblHeader/>
        </w:trPr>
        <w:tc>
          <w:tcPr>
            <w:tcW w:w="9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727B" w:rsidRPr="00594A60" w:rsidRDefault="00E0727B" w:rsidP="0042700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Гур</w:t>
            </w:r>
            <w:r w:rsidRPr="00594A60">
              <w:rPr>
                <w:rFonts w:ascii="Cambria" w:hAnsi="Cambria" w:cs="Cambria"/>
                <w:sz w:val="20"/>
                <w:szCs w:val="20"/>
                <w:lang w:val="tg-Cyrl-TJ"/>
              </w:rPr>
              <w:t>ӯҳ</w:t>
            </w:r>
            <w:r w:rsidRPr="00594A6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шахсони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шуоъхўранда</w:t>
            </w:r>
            <w:proofErr w:type="spellEnd"/>
          </w:p>
        </w:tc>
        <w:tc>
          <w:tcPr>
            <w:tcW w:w="22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Таъиноти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њуљра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ва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њудудњо</w:t>
            </w:r>
            <w:proofErr w:type="spellEnd"/>
          </w:p>
        </w:tc>
        <w:tc>
          <w:tcPr>
            <w:tcW w:w="8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727B" w:rsidRPr="00594A60" w:rsidRDefault="00E0727B" w:rsidP="0042700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Давомнокии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шуоъхўрї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,</w:t>
            </w:r>
          </w:p>
          <w:p w:rsidR="00E0727B" w:rsidRPr="00594A60" w:rsidRDefault="00E0727B" w:rsidP="0042700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соат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/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01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727B" w:rsidRPr="00594A60" w:rsidRDefault="00E0727B" w:rsidP="0042700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Тавоноии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лоињавии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дозаи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муодил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,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мкЗв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/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соат</w:t>
            </w:r>
            <w:proofErr w:type="spellEnd"/>
          </w:p>
        </w:tc>
      </w:tr>
      <w:tr w:rsidR="00E0727B" w:rsidRPr="00594A60" w:rsidTr="00427004">
        <w:tc>
          <w:tcPr>
            <w:tcW w:w="28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textDirection w:val="btL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Њайати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кормандон</w:t>
            </w:r>
            <w:proofErr w:type="spellEnd"/>
          </w:p>
        </w:tc>
        <w:tc>
          <w:tcPr>
            <w:tcW w:w="66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  <w:p w:rsidR="00E0727B" w:rsidRPr="00594A60" w:rsidRDefault="00E0727B" w:rsidP="0042700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гурўњи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А</w:t>
            </w:r>
          </w:p>
        </w:tc>
        <w:tc>
          <w:tcPr>
            <w:tcW w:w="2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Њуљрањои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бошиши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доимии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кормандон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8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1700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6,0</w:t>
            </w:r>
          </w:p>
        </w:tc>
      </w:tr>
      <w:tr w:rsidR="00E0727B" w:rsidRPr="00594A60" w:rsidTr="00427004">
        <w:tc>
          <w:tcPr>
            <w:tcW w:w="28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5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0727B" w:rsidRPr="00594A60" w:rsidRDefault="00E0727B" w:rsidP="0042700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Њуљрањои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бошиши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муваќќатии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кормандон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8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850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12</w:t>
            </w:r>
          </w:p>
        </w:tc>
      </w:tr>
      <w:tr w:rsidR="00E0727B" w:rsidRPr="00594A60" w:rsidTr="00427004">
        <w:tc>
          <w:tcPr>
            <w:tcW w:w="28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  <w:p w:rsidR="00E0727B" w:rsidRPr="00594A60" w:rsidRDefault="00E0727B" w:rsidP="0042700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гурўњи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Б</w:t>
            </w:r>
          </w:p>
        </w:tc>
        <w:tc>
          <w:tcPr>
            <w:tcW w:w="2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Биноњои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объекти радиотсион</w:t>
            </w:r>
            <w:r w:rsidRPr="00594A60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ва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њудуди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минтаќањои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назорат</w:t>
            </w:r>
            <w:r w:rsidRPr="00594A60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ва муоина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,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кормандаони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гурўњи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Б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љойгиранд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8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2000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1,2</w:t>
            </w:r>
          </w:p>
        </w:tc>
      </w:tr>
      <w:tr w:rsidR="00E0727B" w:rsidRPr="00594A60" w:rsidTr="00427004">
        <w:tc>
          <w:tcPr>
            <w:tcW w:w="95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Ањолї</w:t>
            </w:r>
            <w:proofErr w:type="spellEnd"/>
          </w:p>
        </w:tc>
        <w:tc>
          <w:tcPr>
            <w:tcW w:w="2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Б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иноњо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и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д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игар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ва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њудуди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дилхоњ</w:t>
            </w:r>
            <w:proofErr w:type="spellEnd"/>
          </w:p>
        </w:tc>
        <w:tc>
          <w:tcPr>
            <w:tcW w:w="8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8800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0,06</w:t>
            </w:r>
          </w:p>
        </w:tc>
      </w:tr>
    </w:tbl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Эзоњ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: 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љадвал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ќимати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тавоноии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дозањо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манбаъњои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афканишоти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техногении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дар </w:t>
      </w:r>
      <w:r w:rsidRPr="00594A60">
        <w:rPr>
          <w:rFonts w:ascii="Times New Roman Tj" w:hAnsi="Times New Roman Tj"/>
          <w:sz w:val="20"/>
          <w:szCs w:val="20"/>
          <w:lang w:val="tg-Cyrl-TJ"/>
        </w:rPr>
        <w:t>объекти радиатсион</w:t>
      </w:r>
      <w:r w:rsidRPr="00594A60">
        <w:rPr>
          <w:rFonts w:ascii="Cambria" w:hAnsi="Cambria" w:cs="Cambria"/>
          <w:sz w:val="20"/>
          <w:szCs w:val="20"/>
          <w:lang w:val="tg-Cyrl-TJ"/>
        </w:rPr>
        <w:t>ӣ</w:t>
      </w:r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мављуда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оварда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шудаанд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Љадвали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r w:rsidRPr="00594A60">
        <w:rPr>
          <w:rFonts w:ascii="Times New Roman Tj" w:hAnsi="Times New Roman Tj"/>
          <w:sz w:val="20"/>
          <w:szCs w:val="20"/>
          <w:lang w:val="tg-Cyrl-TJ"/>
        </w:rPr>
        <w:t>2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Синфбандии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партовњои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моеъ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ва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сахти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радиоактивї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71708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7"/>
        <w:gridCol w:w="2327"/>
        <w:gridCol w:w="2508"/>
        <w:gridCol w:w="2477"/>
      </w:tblGrid>
      <w:tr w:rsidR="00E0727B" w:rsidRPr="00594A60" w:rsidTr="00427004">
        <w:trPr>
          <w:trHeight w:val="203"/>
          <w:jc w:val="center"/>
        </w:trPr>
        <w:tc>
          <w:tcPr>
            <w:tcW w:w="2268" w:type="dxa"/>
            <w:vMerge w:val="restart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Категорияи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партовњо</w:t>
            </w:r>
            <w:proofErr w:type="spellEnd"/>
          </w:p>
        </w:tc>
        <w:tc>
          <w:tcPr>
            <w:tcW w:w="7128" w:type="dxa"/>
            <w:gridSpan w:val="3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Фаъолнокии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хос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,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кБк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/кг</w:t>
            </w:r>
          </w:p>
        </w:tc>
      </w:tr>
      <w:tr w:rsidR="00E0727B" w:rsidRPr="00594A60" w:rsidTr="00427004">
        <w:trPr>
          <w:trHeight w:val="644"/>
          <w:jc w:val="center"/>
        </w:trPr>
        <w:tc>
          <w:tcPr>
            <w:tcW w:w="2268" w:type="dxa"/>
            <w:vMerge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268" w:type="dxa"/>
          </w:tcPr>
          <w:p w:rsidR="00E0727B" w:rsidRPr="00594A60" w:rsidRDefault="00E0727B" w:rsidP="0042700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sym w:font="Symbol" w:char="F062"/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-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нурафкананда</w:t>
            </w:r>
            <w:proofErr w:type="spellEnd"/>
          </w:p>
        </w:tc>
        <w:tc>
          <w:tcPr>
            <w:tcW w:w="2445" w:type="dxa"/>
          </w:tcPr>
          <w:p w:rsidR="00E0727B" w:rsidRPr="00594A60" w:rsidRDefault="00E0727B" w:rsidP="0042700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sym w:font="Symbol" w:char="F061"/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-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нурафкананда</w:t>
            </w:r>
            <w:proofErr w:type="spellEnd"/>
          </w:p>
        </w:tc>
        <w:tc>
          <w:tcPr>
            <w:tcW w:w="2415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радионуклидњои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трансуранї</w:t>
            </w:r>
            <w:proofErr w:type="spellEnd"/>
          </w:p>
        </w:tc>
      </w:tr>
      <w:tr w:rsidR="00E0727B" w:rsidRPr="00594A60" w:rsidTr="00427004">
        <w:trPr>
          <w:trHeight w:val="414"/>
          <w:jc w:val="center"/>
        </w:trPr>
        <w:tc>
          <w:tcPr>
            <w:tcW w:w="226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Камфа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ъ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ол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камтар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аз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445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камтар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аз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15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камтар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аз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1</w:t>
            </w:r>
          </w:p>
        </w:tc>
      </w:tr>
      <w:tr w:rsidR="00E0727B" w:rsidRPr="00594A60" w:rsidTr="00427004">
        <w:trPr>
          <w:trHeight w:val="408"/>
          <w:jc w:val="center"/>
        </w:trPr>
        <w:tc>
          <w:tcPr>
            <w:tcW w:w="226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Миёнафаъол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аз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3 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то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2445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аз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2 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то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2415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аз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1 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то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5</w:t>
            </w:r>
          </w:p>
        </w:tc>
      </w:tr>
      <w:tr w:rsidR="00E0727B" w:rsidRPr="00594A60" w:rsidTr="00427004">
        <w:trPr>
          <w:trHeight w:val="163"/>
          <w:jc w:val="center"/>
        </w:trPr>
        <w:tc>
          <w:tcPr>
            <w:tcW w:w="226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Баландфаъол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зиёда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аз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2445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зиёда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аз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2415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зиёда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аз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5</w:t>
            </w:r>
          </w:p>
        </w:tc>
      </w:tr>
    </w:tbl>
    <w:p w:rsidR="00E46EE3" w:rsidRDefault="00E46EE3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  <w:bookmarkStart w:id="14" w:name="табл5_8_1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Љадвали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r w:rsidRPr="00594A60">
        <w:rPr>
          <w:rFonts w:ascii="Times New Roman Tj" w:hAnsi="Times New Roman Tj"/>
          <w:sz w:val="20"/>
          <w:szCs w:val="20"/>
          <w:lang w:val="tg-Cyrl-TJ"/>
        </w:rPr>
        <w:t>3</w:t>
      </w:r>
    </w:p>
    <w:p w:rsidR="00E0727B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outlineLvl w:val="0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Навъњои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кор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бо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манбаъњои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кушодаи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афканишот</w:t>
      </w:r>
      <w:proofErr w:type="spellEnd"/>
    </w:p>
    <w:p w:rsidR="00E0727B" w:rsidRPr="004336F8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outlineLvl w:val="0"/>
        <w:rPr>
          <w:ins w:id="15" w:author="Конуният" w:date="2024-12-20T09:22:00Z"/>
          <w:rFonts w:ascii="Times New Roman Tj" w:hAnsi="Times New Roman Tj"/>
          <w:b/>
          <w:szCs w:val="20"/>
        </w:rPr>
      </w:pPr>
    </w:p>
    <w:p w:rsidR="00E0727B" w:rsidRPr="004336F8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outlineLvl w:val="0"/>
        <w:rPr>
          <w:rFonts w:ascii="Times New Roman Tj" w:hAnsi="Times New Roman Tj"/>
          <w:b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8"/>
        <w:gridCol w:w="7011"/>
      </w:tblGrid>
      <w:tr w:rsidR="00E0727B" w:rsidRPr="00594A60" w:rsidTr="00427004">
        <w:trPr>
          <w:trHeight w:val="261"/>
          <w:tblHeader/>
        </w:trPr>
        <w:tc>
          <w:tcPr>
            <w:tcW w:w="13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Навъњои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кор</w:t>
            </w:r>
            <w:proofErr w:type="spellEnd"/>
          </w:p>
        </w:tc>
        <w:tc>
          <w:tcPr>
            <w:tcW w:w="36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727B" w:rsidRPr="00594A60" w:rsidRDefault="00E0727B" w:rsidP="00427004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Фаънокии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маљм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у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ї дар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љои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корї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барои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синфи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А, Бк</w:t>
            </w:r>
          </w:p>
        </w:tc>
      </w:tr>
      <w:tr w:rsidR="00E0727B" w:rsidRPr="00594A60" w:rsidTr="00427004">
        <w:trPr>
          <w:trHeight w:val="252"/>
        </w:trPr>
        <w:tc>
          <w:tcPr>
            <w:tcW w:w="1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Навъи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I </w:t>
            </w:r>
          </w:p>
        </w:tc>
        <w:tc>
          <w:tcPr>
            <w:tcW w:w="3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Зиёда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8</w:t>
            </w:r>
          </w:p>
        </w:tc>
      </w:tr>
      <w:tr w:rsidR="00E0727B" w:rsidRPr="00594A60" w:rsidTr="00427004">
        <w:trPr>
          <w:trHeight w:val="261"/>
        </w:trPr>
        <w:tc>
          <w:tcPr>
            <w:tcW w:w="1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Навъи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II </w:t>
            </w:r>
          </w:p>
        </w:tc>
        <w:tc>
          <w:tcPr>
            <w:tcW w:w="3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аз 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5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то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8</w:t>
            </w:r>
          </w:p>
        </w:tc>
      </w:tr>
      <w:tr w:rsidR="00E0727B" w:rsidRPr="00594A60" w:rsidTr="00427004">
        <w:trPr>
          <w:trHeight w:val="252"/>
        </w:trPr>
        <w:tc>
          <w:tcPr>
            <w:tcW w:w="1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Навъи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III </w:t>
            </w:r>
          </w:p>
        </w:tc>
        <w:tc>
          <w:tcPr>
            <w:tcW w:w="3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аз 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3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то 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5</w:t>
            </w:r>
          </w:p>
        </w:tc>
      </w:tr>
    </w:tbl>
    <w:p w:rsidR="00E0727B" w:rsidRPr="004336F8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Эзоњ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1.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Њангоми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амалиётњои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оддї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моеъњо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(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бе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буѓкунї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буѓронї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барботаж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ѓ.) ба 10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маротиба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зиёдшавии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фаъолият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љои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роњ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.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2.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Њангоми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амалиётњои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оддї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њосил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кардан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баркашида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мањкамкунии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радионуклидњои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кўтоњумри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та</w:t>
      </w:r>
      <w:r w:rsidRPr="00594A60">
        <w:rPr>
          <w:rFonts w:ascii="Times New Roman Tj" w:hAnsi="Times New Roman Tj"/>
          <w:sz w:val="20"/>
          <w:szCs w:val="20"/>
          <w:lang w:val="tg-Cyrl-TJ"/>
        </w:rPr>
        <w:t>ъ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иноти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тиббї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генераторњо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ба 20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маротиба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зиёдшавии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фаъолият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љои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роњ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.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Навъњои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рўйи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фаъолияти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якваќтаи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шусташавандаи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(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элюированї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)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радионуклидњои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духтарї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муайян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карда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3.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корхонањои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коркарди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уран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пайвастагињои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он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синфњои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вобаста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хусусияти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истењсолот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муайян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карда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ба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ќоидањои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махсус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ба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танзим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дароварда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мешаванд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4.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Зимни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нигоњдории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манбаъњои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кушодаи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афканишот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зиёдшавии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фаъолият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то 100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маротиба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роњ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4336F8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szCs w:val="20"/>
        </w:rPr>
      </w:pPr>
    </w:p>
    <w:p w:rsidR="00E0727B" w:rsidRPr="004336F8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szCs w:val="20"/>
        </w:rPr>
      </w:pPr>
    </w:p>
    <w:bookmarkEnd w:id="14"/>
    <w:p w:rsidR="00E0727B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</w:p>
    <w:p w:rsidR="00E0727B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bookmarkStart w:id="16" w:name="_GoBack"/>
      <w:bookmarkEnd w:id="16"/>
      <w:proofErr w:type="spellStart"/>
      <w:r w:rsidRPr="00594A60">
        <w:rPr>
          <w:rFonts w:ascii="Times New Roman Tj" w:hAnsi="Times New Roman Tj"/>
          <w:b/>
          <w:sz w:val="20"/>
          <w:szCs w:val="20"/>
        </w:rPr>
        <w:lastRenderedPageBreak/>
        <w:t>Замимаи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2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 xml:space="preserve">ба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Ќоидањои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таъмини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бехатарии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радиатсионї</w:t>
      </w:r>
      <w:proofErr w:type="spellEnd"/>
    </w:p>
    <w:p w:rsidR="00E0727B" w:rsidRPr="004336F8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outlineLvl w:val="0"/>
        <w:rPr>
          <w:rFonts w:ascii="Times New Roman Tj" w:hAnsi="Times New Roman Tj"/>
          <w:b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Тавсияњо</w:t>
      </w:r>
      <w:proofErr w:type="spellEnd"/>
    </w:p>
    <w:p w:rsidR="00E0727B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оид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ба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гузоштани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квота ба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шуоъхўрии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ањолї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аз </w:t>
      </w:r>
      <w:proofErr w:type="spellStart"/>
      <w:proofErr w:type="gramStart"/>
      <w:r w:rsidRPr="00594A60">
        <w:rPr>
          <w:rFonts w:ascii="Times New Roman Tj" w:hAnsi="Times New Roman Tj"/>
          <w:b/>
          <w:sz w:val="20"/>
          <w:szCs w:val="20"/>
        </w:rPr>
        <w:t>манбаъњои</w:t>
      </w:r>
      <w:proofErr w:type="spellEnd"/>
      <w:r>
        <w:rPr>
          <w:rFonts w:ascii="Times New Roman Tj" w:hAnsi="Times New Roman Tj"/>
          <w:b/>
          <w:sz w:val="20"/>
          <w:szCs w:val="20"/>
        </w:rPr>
        <w:t xml:space="preserve"> </w:t>
      </w:r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афканишоти</w:t>
      </w:r>
      <w:proofErr w:type="spellEnd"/>
      <w:proofErr w:type="gram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ионофари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техногении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алоњида</w:t>
      </w:r>
      <w:proofErr w:type="spellEnd"/>
    </w:p>
    <w:p w:rsidR="00E0727B" w:rsidRPr="004336F8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Cs w:val="20"/>
        </w:rPr>
      </w:pPr>
    </w:p>
    <w:p w:rsidR="00E0727B" w:rsidRPr="00594A60" w:rsidRDefault="00E0727B" w:rsidP="00E0727B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lang w:val="tg-Cyrl-TJ"/>
        </w:rPr>
        <w:t xml:space="preserve">1.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Маќсади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муќаррар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намудани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квота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роњ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надодан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ба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зиёдшавии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њудуди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дозаи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шуоъхўрии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техногении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(1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мЗв</w:t>
      </w:r>
      <w:proofErr w:type="spellEnd"/>
      <w:r w:rsidRPr="00594A60">
        <w:rPr>
          <w:rFonts w:ascii="Times New Roman Tj" w:hAnsi="Times New Roman Tj"/>
          <w:sz w:val="20"/>
          <w:szCs w:val="20"/>
        </w:rPr>
        <w:t>/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сол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)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буда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Меъёр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гирифторшудагони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шуоъхўрї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як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чанд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объектњои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радиатсионї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паст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кардани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шуоъхўрии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манбаъњои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техногенї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мувофиќи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принсипи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бамеъёрдарорї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муќаррар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карда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шудааст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594A60" w:rsidRDefault="00E0727B" w:rsidP="00E0727B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2.</w:t>
      </w:r>
      <w:r w:rsidRPr="00594A60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594A60">
        <w:rPr>
          <w:rFonts w:ascii="Times New Roman Tj" w:hAnsi="Times New Roman Tj"/>
          <w:sz w:val="20"/>
          <w:szCs w:val="20"/>
        </w:rPr>
        <w:t xml:space="preserve">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њуљатњои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лоињавии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объектњои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радиатсионии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кат</w:t>
      </w:r>
      <w:r w:rsidRPr="00594A60">
        <w:rPr>
          <w:rFonts w:ascii="Times New Roman Tj" w:hAnsi="Times New Roman Tj"/>
          <w:sz w:val="20"/>
          <w:szCs w:val="20"/>
          <w:lang w:val="tg-Cyrl-TJ"/>
        </w:rPr>
        <w:t>е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горияи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r w:rsidRPr="00594A60">
        <w:rPr>
          <w:rFonts w:ascii="Times New Roman Tj" w:hAnsi="Times New Roman Tj"/>
          <w:sz w:val="20"/>
          <w:szCs w:val="20"/>
          <w:lang w:val="en-US"/>
        </w:rPr>
        <w:t>I</w:t>
      </w:r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бояд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квотаи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шуоъхўрии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њангоми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м</w:t>
      </w:r>
      <w:r w:rsidRPr="00594A60">
        <w:rPr>
          <w:rFonts w:ascii="Times New Roman Tj" w:hAnsi="Times New Roman Tj"/>
          <w:sz w:val="20"/>
          <w:szCs w:val="20"/>
          <w:lang w:val="tg-Cyrl-TJ"/>
        </w:rPr>
        <w:t>у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ътадил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кардани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объект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муайян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карда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. </w:t>
      </w:r>
    </w:p>
    <w:p w:rsidR="00E0727B" w:rsidRPr="00594A60" w:rsidRDefault="00E0727B" w:rsidP="00E0727B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3. Квота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бузургињои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миёнаи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дозаи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босамари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шуоъхўрии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инфиродии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гурўњњои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буњронии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минтаќањои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мушоњидаи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объект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истиќомат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мекунанд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муайян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карда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594A60" w:rsidRDefault="00E0727B" w:rsidP="00E0727B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lang w:val="tg-Cyrl-TJ"/>
        </w:rPr>
        <w:t xml:space="preserve">4. </w:t>
      </w:r>
      <w:r w:rsidRPr="00594A60">
        <w:rPr>
          <w:rFonts w:ascii="Times New Roman Tj" w:hAnsi="Times New Roman Tj"/>
          <w:sz w:val="20"/>
          <w:szCs w:val="20"/>
        </w:rPr>
        <w:t xml:space="preserve">Квота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њамаи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омилњои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радиатсионие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(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партовњои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њавої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партовњои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обї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),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онњо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шуо</w:t>
      </w:r>
      <w:proofErr w:type="spellEnd"/>
      <w:r w:rsidRPr="00594A60">
        <w:rPr>
          <w:rFonts w:ascii="Times New Roman Tj" w:hAnsi="Times New Roman Tj"/>
          <w:sz w:val="20"/>
          <w:szCs w:val="20"/>
          <w:lang w:val="tg-Cyrl-TJ"/>
        </w:rPr>
        <w:t>ъ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хўрии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гурўњи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буњронии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берун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њудуди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минтаќаи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санитарию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муњофизати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объекти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радиатсионї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њангоми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фаъолияти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мўътадили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он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бузургии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кам</w:t>
      </w:r>
      <w:proofErr w:type="spellEnd"/>
      <w:r w:rsidRPr="00594A60">
        <w:rPr>
          <w:rFonts w:ascii="Times New Roman Tj" w:hAnsi="Times New Roman Tj"/>
          <w:sz w:val="20"/>
          <w:szCs w:val="20"/>
          <w:lang w:val="tg-Cyrl-TJ"/>
        </w:rPr>
        <w:t xml:space="preserve"> а</w:t>
      </w:r>
      <w:r w:rsidRPr="00594A60">
        <w:rPr>
          <w:rFonts w:ascii="Cambria" w:hAnsi="Cambria" w:cs="Cambria"/>
          <w:sz w:val="20"/>
          <w:szCs w:val="20"/>
          <w:lang w:val="tg-Cyrl-TJ"/>
        </w:rPr>
        <w:t>ҳ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амияттарини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10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мкЗв</w:t>
      </w:r>
      <w:proofErr w:type="spellEnd"/>
      <w:r w:rsidRPr="00594A60">
        <w:rPr>
          <w:rFonts w:ascii="Times New Roman Tj" w:hAnsi="Times New Roman Tj"/>
          <w:sz w:val="20"/>
          <w:szCs w:val="20"/>
        </w:rPr>
        <w:t>/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сол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зиёдтар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муќаррар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карда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594A60" w:rsidRDefault="00E0727B" w:rsidP="00E0727B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lang w:val="tg-Cyrl-TJ"/>
        </w:rPr>
        <w:t xml:space="preserve">5.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Андозаи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квота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бояд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њадди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имконпазири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болоии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сатњи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шуоъхўрии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гурўњњои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буњронии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ањолиро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њисоби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истифодаи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муътадили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манбаъњои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афканишот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объекти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радиатсионї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назардошти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сатњи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ноилгардидаи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таъмини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бехатарии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радиатсионии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тавсиф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намояд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594A60" w:rsidRDefault="00E0727B" w:rsidP="00E0727B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lang w:val="tg-Cyrl-TJ"/>
        </w:rPr>
        <w:t>6.</w:t>
      </w:r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Маљмуи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квотањо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манбаъњои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гуногуни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афканишот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набояд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њудуди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дозаи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шуоъхўрии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зиёд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.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Фарќият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байни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њудуди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доза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r w:rsidRPr="00594A60">
        <w:rPr>
          <w:rFonts w:ascii="Times New Roman Tj" w:hAnsi="Times New Roman Tj"/>
          <w:sz w:val="20"/>
          <w:szCs w:val="20"/>
          <w:lang w:val="tg-Cyrl-TJ"/>
        </w:rPr>
        <w:t>шумора (сумма)-и</w:t>
      </w:r>
      <w:r w:rsidRPr="00594A60">
        <w:rPr>
          <w:rFonts w:ascii="Times New Roman Tj" w:hAnsi="Times New Roman Tj"/>
          <w:sz w:val="20"/>
          <w:szCs w:val="20"/>
        </w:rPr>
        <w:t xml:space="preserve"> квота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бояд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њамчун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захира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дида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бузургии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он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дараљаи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бехатарии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радиатсионии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ањолиро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манбаъњои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афканишоти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ионофари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техногенї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тавсиф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мекунад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. </w:t>
      </w:r>
    </w:p>
    <w:p w:rsidR="00E0727B" w:rsidRPr="00594A60" w:rsidRDefault="00E0727B" w:rsidP="00E0727B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lang w:val="tg-Cyrl-TJ"/>
        </w:rPr>
        <w:t xml:space="preserve">7.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Ќиматњои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квотањо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њисоб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кардани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сатњои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љоизи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омилњои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алоњидаи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радиатсионї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(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тавоноии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дозаи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афканишот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њудуди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минтаќаи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муоинавї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тавоноии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партовњо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партофтањо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радионуклидњо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таркиби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объектњои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муњити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зист</w:t>
      </w:r>
      <w:proofErr w:type="spellEnd"/>
      <w:r w:rsidRPr="00594A60">
        <w:rPr>
          <w:rFonts w:ascii="Times New Roman Tj" w:hAnsi="Times New Roman Tj"/>
          <w:sz w:val="20"/>
          <w:szCs w:val="20"/>
          <w:lang w:val="tg-Cyrl-TJ"/>
        </w:rPr>
        <w:t xml:space="preserve">)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истифода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бурда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  <w:sectPr w:rsidR="00E0727B" w:rsidRPr="00594A60" w:rsidSect="0069779E">
          <w:footerReference w:type="even" r:id="rId5"/>
          <w:footerReference w:type="default" r:id="rId6"/>
          <w:pgSz w:w="11906" w:h="16838" w:code="9"/>
          <w:pgMar w:top="1134" w:right="1134" w:bottom="1134" w:left="1134" w:header="1134" w:footer="1134" w:gutter="0"/>
          <w:cols w:space="708"/>
          <w:titlePg/>
          <w:docGrid w:linePitch="360"/>
        </w:sect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Замимаи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3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 xml:space="preserve">ба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Ќоидањои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таъмини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бехатарии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радиатсионї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Раќами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баќайдгирии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r w:rsidRPr="00594A60">
        <w:rPr>
          <w:rFonts w:ascii="Times New Roman Tj" w:hAnsi="Times New Roman Tj"/>
          <w:sz w:val="20"/>
          <w:szCs w:val="20"/>
          <w:lang w:val="tg-Cyrl-TJ"/>
        </w:rPr>
        <w:t>объекти радиатсион</w:t>
      </w:r>
      <w:r w:rsidRPr="00594A60">
        <w:rPr>
          <w:rFonts w:ascii="Cambria" w:hAnsi="Cambria" w:cs="Cambria"/>
          <w:sz w:val="20"/>
          <w:szCs w:val="20"/>
          <w:lang w:val="tg-Cyrl-TJ"/>
        </w:rPr>
        <w:t>ӣ</w:t>
      </w:r>
      <w:r w:rsidRPr="00594A60">
        <w:rPr>
          <w:rFonts w:ascii="Times New Roman Tj" w:hAnsi="Times New Roman Tj"/>
          <w:sz w:val="20"/>
          <w:szCs w:val="20"/>
        </w:rPr>
        <w:t>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дархост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интиќоли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манбаъњои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афканишоти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ионофар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7"/>
      </w:tblGrid>
      <w:tr w:rsidR="00E0727B" w:rsidRPr="00594A60" w:rsidTr="00427004">
        <w:trPr>
          <w:jc w:val="center"/>
        </w:trPr>
        <w:tc>
          <w:tcPr>
            <w:tcW w:w="92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727B" w:rsidRPr="00594A60" w:rsidRDefault="00E0727B" w:rsidP="00E0727B">
            <w:pPr>
              <w:pStyle w:val="a7"/>
              <w:numPr>
                <w:ilvl w:val="0"/>
                <w:numId w:val="2"/>
              </w:numPr>
              <w:tabs>
                <w:tab w:val="left" w:pos="284"/>
                <w:tab w:val="left" w:pos="567"/>
                <w:tab w:val="left" w:pos="746"/>
              </w:tabs>
              <w:spacing w:after="0"/>
              <w:ind w:left="0"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Ном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ва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суроѓаи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интиќолдињанда____________________________________________________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2. Ном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ва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суроѓаи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фармоишгар_________________________________________________________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_____________________________________________________________________________________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left="601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3.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Номи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объекти радиатсионие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,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барои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он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фармоиш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шудааст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____________________________</w:t>
            </w:r>
          </w:p>
          <w:p w:rsidR="00E0727B" w:rsidRPr="00594A60" w:rsidRDefault="00E0727B" w:rsidP="00427004">
            <w:pPr>
              <w:tabs>
                <w:tab w:val="left" w:pos="567"/>
                <w:tab w:val="left" w:pos="601"/>
              </w:tabs>
              <w:spacing w:after="0" w:line="276" w:lineRule="auto"/>
              <w:ind w:left="601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4.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Маќсади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фармоиш_________________________________________________________________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_____________________________________________________________________________________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tbl>
            <w:tblPr>
              <w:tblpPr w:leftFromText="180" w:rightFromText="180" w:vertAnchor="text" w:tblpXSpec="center" w:tblpY="1"/>
              <w:tblOverlap w:val="never"/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6"/>
              <w:gridCol w:w="445"/>
              <w:gridCol w:w="445"/>
              <w:gridCol w:w="488"/>
              <w:gridCol w:w="424"/>
              <w:gridCol w:w="424"/>
              <w:gridCol w:w="424"/>
              <w:gridCol w:w="424"/>
              <w:gridCol w:w="424"/>
              <w:gridCol w:w="565"/>
              <w:gridCol w:w="567"/>
              <w:gridCol w:w="567"/>
              <w:gridCol w:w="571"/>
              <w:gridCol w:w="424"/>
              <w:gridCol w:w="428"/>
              <w:gridCol w:w="736"/>
              <w:gridCol w:w="756"/>
              <w:gridCol w:w="931"/>
            </w:tblGrid>
            <w:tr w:rsidR="00E0727B" w:rsidRPr="00594A60" w:rsidTr="00427004">
              <w:trPr>
                <w:cantSplit/>
                <w:trHeight w:val="2721"/>
              </w:trPr>
              <w:tc>
                <w:tcPr>
                  <w:tcW w:w="309" w:type="pct"/>
                  <w:textDirection w:val="btLr"/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Номгў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tg-Cyrl-TJ"/>
                    </w:rPr>
                    <w:t>й</w:t>
                  </w:r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и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манбаъ</w:t>
                  </w:r>
                  <w:proofErr w:type="spellEnd"/>
                </w:p>
              </w:tc>
              <w:tc>
                <w:tcPr>
                  <w:tcW w:w="231" w:type="pct"/>
                  <w:textDirection w:val="btLr"/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Воњиди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ченкунї</w:t>
                  </w:r>
                  <w:proofErr w:type="spellEnd"/>
                </w:p>
              </w:tc>
              <w:tc>
                <w:tcPr>
                  <w:tcW w:w="231" w:type="pct"/>
                  <w:textDirection w:val="btLr"/>
                  <w:vAlign w:val="cente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Фаъолнокии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воњид</w:t>
                  </w:r>
                  <w:proofErr w:type="spellEnd"/>
                </w:p>
              </w:tc>
              <w:tc>
                <w:tcPr>
                  <w:tcW w:w="253" w:type="pct"/>
                  <w:textDirection w:val="btLr"/>
                  <w:vAlign w:val="cente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Миќдори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воњидњо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 дар</w:t>
                  </w:r>
                </w:p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 як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сол</w:t>
                  </w:r>
                  <w:proofErr w:type="spellEnd"/>
                </w:p>
              </w:tc>
              <w:tc>
                <w:tcPr>
                  <w:tcW w:w="3101" w:type="pct"/>
                  <w:gridSpan w:val="12"/>
                  <w:vAlign w:val="cente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Аз он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љумла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бо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моњњо</w:t>
                  </w:r>
                  <w:proofErr w:type="spellEnd"/>
                </w:p>
              </w:tc>
              <w:tc>
                <w:tcPr>
                  <w:tcW w:w="392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textDirection w:val="btL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Шумораи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умумї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 дар як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сол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фаъолият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84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textDirection w:val="btL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Њамагї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сомонї</w:t>
                  </w:r>
                  <w:proofErr w:type="spellEnd"/>
                  <w:r w:rsidRPr="00594A60">
                    <w:rPr>
                      <w:rFonts w:ascii="Times New Roman Tj" w:hAnsi="Times New Roman Tj"/>
                      <w:sz w:val="20"/>
                      <w:szCs w:val="20"/>
                    </w:rPr>
                    <w:t>.</w:t>
                  </w:r>
                </w:p>
              </w:tc>
            </w:tr>
            <w:tr w:rsidR="00E0727B" w:rsidRPr="00594A60" w:rsidTr="00427004">
              <w:trPr>
                <w:trHeight w:val="457"/>
              </w:trPr>
              <w:tc>
                <w:tcPr>
                  <w:tcW w:w="309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31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31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53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I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III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IV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V</w:t>
                  </w:r>
                </w:p>
              </w:tc>
              <w:tc>
                <w:tcPr>
                  <w:tcW w:w="293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VI</w:t>
                  </w:r>
                </w:p>
              </w:tc>
              <w:tc>
                <w:tcPr>
                  <w:tcW w:w="294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VII</w:t>
                  </w:r>
                </w:p>
              </w:tc>
              <w:tc>
                <w:tcPr>
                  <w:tcW w:w="294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VIII</w:t>
                  </w:r>
                </w:p>
              </w:tc>
              <w:tc>
                <w:tcPr>
                  <w:tcW w:w="296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IX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222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XI</w:t>
                  </w:r>
                </w:p>
              </w:tc>
              <w:tc>
                <w:tcPr>
                  <w:tcW w:w="381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spacing w:after="0" w:line="240" w:lineRule="auto"/>
                    <w:jc w:val="center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b/>
                      <w:bCs/>
                      <w:sz w:val="20"/>
                      <w:szCs w:val="20"/>
                      <w:lang w:val="en-US"/>
                    </w:rPr>
                    <w:t>XII</w:t>
                  </w:r>
                </w:p>
              </w:tc>
              <w:tc>
                <w:tcPr>
                  <w:tcW w:w="392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484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  <w:vAlign w:val="center"/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</w:tr>
            <w:tr w:rsidR="00E0727B" w:rsidRPr="00594A60" w:rsidTr="00427004">
              <w:trPr>
                <w:trHeight w:val="215"/>
              </w:trPr>
              <w:tc>
                <w:tcPr>
                  <w:tcW w:w="309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31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31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53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93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94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94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96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2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381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392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484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</w:tr>
            <w:tr w:rsidR="00E0727B" w:rsidRPr="00594A60" w:rsidTr="00427004">
              <w:trPr>
                <w:trHeight w:val="227"/>
              </w:trPr>
              <w:tc>
                <w:tcPr>
                  <w:tcW w:w="309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31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31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53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93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94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94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96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0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222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381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392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  <w:tc>
                <w:tcPr>
                  <w:tcW w:w="484" w:type="pct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:rsidR="00E0727B" w:rsidRPr="00594A60" w:rsidRDefault="00E0727B" w:rsidP="00427004">
                  <w:pPr>
                    <w:tabs>
                      <w:tab w:val="left" w:pos="284"/>
                      <w:tab w:val="left" w:pos="567"/>
                    </w:tabs>
                    <w:spacing w:after="0" w:line="240" w:lineRule="auto"/>
                    <w:jc w:val="both"/>
                    <w:rPr>
                      <w:rFonts w:ascii="Times New Roman Tj" w:hAnsi="Times New Roman Tj"/>
                      <w:sz w:val="20"/>
                      <w:szCs w:val="20"/>
                    </w:rPr>
                  </w:pPr>
                  <w:r w:rsidRPr="00594A60">
                    <w:rPr>
                      <w:rFonts w:ascii="Times New Roman Tj" w:hAnsi="Times New Roman Tj"/>
                      <w:sz w:val="20"/>
                      <w:szCs w:val="20"/>
                      <w:lang w:val="en-US"/>
                    </w:rPr>
                    <w:t> </w:t>
                  </w:r>
                </w:p>
              </w:tc>
            </w:tr>
          </w:tbl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Њамагї______________________________________________________________________________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Эзоњ________________________________________________________________________________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_____________________________________________________________________________________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5.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Кафолати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пардохт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_________________________________________________________________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«___</w:t>
            </w:r>
            <w:proofErr w:type="gramStart"/>
            <w:r w:rsidRPr="00594A60">
              <w:rPr>
                <w:rFonts w:ascii="Times New Roman Tj" w:hAnsi="Times New Roman Tj"/>
                <w:sz w:val="20"/>
                <w:szCs w:val="20"/>
              </w:rPr>
              <w:t>_»_</w:t>
            </w:r>
            <w:proofErr w:type="gramEnd"/>
            <w:r w:rsidRPr="00594A60">
              <w:rPr>
                <w:rFonts w:ascii="Times New Roman Tj" w:hAnsi="Times New Roman Tj"/>
                <w:sz w:val="20"/>
                <w:szCs w:val="20"/>
              </w:rPr>
              <w:t>_________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c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._______</w:t>
            </w:r>
          </w:p>
          <w:p w:rsidR="00E0727B" w:rsidRPr="00594A60" w:rsidRDefault="00E0727B" w:rsidP="00427004">
            <w:pPr>
              <w:tabs>
                <w:tab w:val="left" w:pos="284"/>
              </w:tabs>
              <w:spacing w:after="0" w:line="276" w:lineRule="auto"/>
              <w:ind w:left="3399"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Роњбари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объекти радиатсион</w:t>
            </w:r>
            <w:r w:rsidRPr="00594A60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_______________________</w:t>
            </w:r>
          </w:p>
          <w:p w:rsidR="00E0727B" w:rsidRPr="00594A60" w:rsidRDefault="00E0727B" w:rsidP="00427004">
            <w:pPr>
              <w:tabs>
                <w:tab w:val="left" w:pos="284"/>
              </w:tabs>
              <w:spacing w:after="0" w:line="276" w:lineRule="auto"/>
              <w:ind w:left="3399" w:firstLine="567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                                                                            (ном </w:t>
            </w:r>
            <w:proofErr w:type="spellStart"/>
            <w:proofErr w:type="gramStart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ва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насаб</w:t>
            </w:r>
            <w:proofErr w:type="spellEnd"/>
            <w:proofErr w:type="gramEnd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  <w:p w:rsidR="00E0727B" w:rsidRPr="00594A60" w:rsidRDefault="00E0727B" w:rsidP="00427004">
            <w:pPr>
              <w:tabs>
                <w:tab w:val="left" w:pos="284"/>
              </w:tabs>
              <w:spacing w:after="0" w:line="276" w:lineRule="auto"/>
              <w:ind w:left="3399"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Сармуњосиб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</w:tabs>
              <w:spacing w:after="0" w:line="276" w:lineRule="auto"/>
              <w:ind w:left="3399" w:firstLine="567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                                                                           (ном </w:t>
            </w:r>
            <w:proofErr w:type="spellStart"/>
            <w:proofErr w:type="gramStart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ва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насаб</w:t>
            </w:r>
            <w:proofErr w:type="spellEnd"/>
            <w:proofErr w:type="gramEnd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Директори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маќоми</w:t>
            </w:r>
            <w:proofErr w:type="spellEnd"/>
            <w:r w:rsidRPr="00571708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sz w:val="20"/>
                <w:szCs w:val="20"/>
              </w:rPr>
              <w:t>ваколатдор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________________________________________________________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                                                                                                                                                                    (ном </w:t>
            </w:r>
            <w:proofErr w:type="spellStart"/>
            <w:proofErr w:type="gramStart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ва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 xml:space="preserve"> 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насаб</w:t>
            </w:r>
            <w:proofErr w:type="spellEnd"/>
            <w:proofErr w:type="gramEnd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Љ.М.                                                                «___</w:t>
            </w:r>
            <w:proofErr w:type="gramStart"/>
            <w:r w:rsidRPr="00594A60">
              <w:rPr>
                <w:rFonts w:ascii="Times New Roman Tj" w:hAnsi="Times New Roman Tj"/>
                <w:sz w:val="20"/>
                <w:szCs w:val="20"/>
              </w:rPr>
              <w:t>_»_</w:t>
            </w:r>
            <w:proofErr w:type="gramEnd"/>
            <w:r w:rsidRPr="00594A60">
              <w:rPr>
                <w:rFonts w:ascii="Times New Roman Tj" w:hAnsi="Times New Roman Tj"/>
                <w:sz w:val="20"/>
                <w:szCs w:val="20"/>
              </w:rPr>
              <w:t>_________с.____</w:t>
            </w:r>
          </w:p>
          <w:p w:rsidR="00E0727B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6.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Ќайди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њисобњо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дар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бораи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иљрои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дархост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(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зимни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тањвили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яккарата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)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_____________________________________________________________________________________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7.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Таърихи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фиристондани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манбаъ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            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ба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љониби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фармоишгар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«_</w:t>
            </w:r>
            <w:proofErr w:type="gramStart"/>
            <w:r w:rsidRPr="00594A60">
              <w:rPr>
                <w:rFonts w:ascii="Times New Roman Tj" w:hAnsi="Times New Roman Tj"/>
                <w:sz w:val="20"/>
                <w:szCs w:val="20"/>
              </w:rPr>
              <w:t>_»_</w:t>
            </w:r>
            <w:proofErr w:type="gramEnd"/>
            <w:r w:rsidRPr="00594A60">
              <w:rPr>
                <w:rFonts w:ascii="Times New Roman Tj" w:hAnsi="Times New Roman Tj"/>
                <w:sz w:val="20"/>
                <w:szCs w:val="20"/>
              </w:rPr>
              <w:t>_______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c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. ________   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Таърихи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ќабули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манбаъ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аз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љониби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фармоишгар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«_</w:t>
            </w:r>
            <w:proofErr w:type="gramStart"/>
            <w:r w:rsidRPr="00594A60">
              <w:rPr>
                <w:rFonts w:ascii="Times New Roman Tj" w:hAnsi="Times New Roman Tj"/>
                <w:sz w:val="20"/>
                <w:szCs w:val="20"/>
              </w:rPr>
              <w:t>_»_</w:t>
            </w:r>
            <w:proofErr w:type="gramEnd"/>
            <w:r w:rsidRPr="00594A60">
              <w:rPr>
                <w:rFonts w:ascii="Times New Roman Tj" w:hAnsi="Times New Roman Tj"/>
                <w:sz w:val="20"/>
                <w:szCs w:val="20"/>
              </w:rPr>
              <w:t>______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c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._______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Тартиб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додашуд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дар 4 </w:t>
            </w:r>
            <w:proofErr w:type="spellStart"/>
            <w:proofErr w:type="gramStart"/>
            <w:r w:rsidRPr="00594A60">
              <w:rPr>
                <w:rFonts w:ascii="Times New Roman Tj" w:hAnsi="Times New Roman Tj"/>
                <w:sz w:val="20"/>
                <w:szCs w:val="20"/>
              </w:rPr>
              <w:t>нусха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.</w:t>
            </w:r>
            <w:proofErr w:type="gramEnd"/>
            <w:r w:rsidRPr="00594A60">
              <w:rPr>
                <w:rFonts w:ascii="Times New Roman Tj" w:hAnsi="Times New Roman Tj"/>
                <w:sz w:val="20"/>
                <w:szCs w:val="20"/>
              </w:rPr>
              <w:t>:</w:t>
            </w:r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нусхаи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№ 1,2- ба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интиќолдињанда</w:t>
            </w:r>
            <w:proofErr w:type="spellEnd"/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нусхаи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№ -3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маќоми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sz w:val="20"/>
                <w:szCs w:val="20"/>
              </w:rPr>
              <w:t>ваколатдор</w:t>
            </w:r>
            <w:proofErr w:type="spellEnd"/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нусхаи 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№ 4 – ба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фармоишгар</w:t>
            </w:r>
            <w:proofErr w:type="spellEnd"/>
          </w:p>
        </w:tc>
      </w:tr>
    </w:tbl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br w:type="page"/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Замимаи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4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 xml:space="preserve">ба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Ќоидањои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таъмини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бехатарии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радиатсионї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</w:p>
    <w:p w:rsidR="00E0727B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Талабот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ба </w:t>
      </w:r>
      <w:r w:rsidRPr="00594A60">
        <w:rPr>
          <w:rFonts w:ascii="Times New Roman Tj" w:hAnsi="Times New Roman Tj"/>
          <w:b/>
          <w:sz w:val="20"/>
          <w:szCs w:val="20"/>
          <w:lang w:val="tg-Cyrl-TJ"/>
        </w:rPr>
        <w:t>дархост (</w:t>
      </w:r>
      <w:r w:rsidRPr="00594A60">
        <w:rPr>
          <w:rFonts w:ascii="Times New Roman Tj" w:hAnsi="Times New Roman Tj"/>
          <w:b/>
          <w:sz w:val="20"/>
          <w:szCs w:val="20"/>
        </w:rPr>
        <w:t>додан</w:t>
      </w:r>
      <w:r w:rsidRPr="00594A60">
        <w:rPr>
          <w:rFonts w:ascii="Times New Roman Tj" w:hAnsi="Times New Roman Tj"/>
          <w:b/>
          <w:sz w:val="20"/>
          <w:szCs w:val="20"/>
          <w:lang w:val="tg-Cyrl-TJ"/>
        </w:rPr>
        <w:t>)</w:t>
      </w:r>
      <w:r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594A60">
        <w:rPr>
          <w:rFonts w:ascii="Times New Roman Tj" w:hAnsi="Times New Roman Tj"/>
          <w:b/>
          <w:sz w:val="20"/>
          <w:szCs w:val="20"/>
          <w:lang w:val="tg-Cyrl-TJ"/>
        </w:rPr>
        <w:t xml:space="preserve">- </w:t>
      </w:r>
      <w:r w:rsidRPr="00594A60">
        <w:rPr>
          <w:rFonts w:ascii="Times New Roman Tj" w:hAnsi="Times New Roman Tj"/>
          <w:b/>
          <w:sz w:val="20"/>
          <w:szCs w:val="20"/>
        </w:rPr>
        <w:t xml:space="preserve">и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моддањои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радиоактивї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Хоњишмандам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_____________________________________________________________________________________дињед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>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мукаммал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кадом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намуди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кор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Моддањои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радиоактивии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зерин</w:t>
      </w:r>
      <w:proofErr w:type="spellEnd"/>
      <w:r w:rsidRPr="00594A60">
        <w:rPr>
          <w:rFonts w:ascii="Times New Roman Tj" w:hAnsi="Times New Roman Tj"/>
          <w:sz w:val="20"/>
          <w:szCs w:val="20"/>
        </w:rPr>
        <w:t>:</w:t>
      </w: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9"/>
        <w:gridCol w:w="1625"/>
        <w:gridCol w:w="1446"/>
        <w:gridCol w:w="1714"/>
        <w:gridCol w:w="814"/>
        <w:gridCol w:w="1081"/>
        <w:gridCol w:w="1080"/>
      </w:tblGrid>
      <w:tr w:rsidR="00E0727B" w:rsidRPr="00594A60" w:rsidTr="00427004">
        <w:tc>
          <w:tcPr>
            <w:tcW w:w="256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Лозим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аст</w:t>
            </w:r>
            <w:proofErr w:type="spellEnd"/>
          </w:p>
        </w:tc>
        <w:tc>
          <w:tcPr>
            <w:tcW w:w="2432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Амалан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дода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шуд</w:t>
            </w:r>
            <w:proofErr w:type="spellEnd"/>
          </w:p>
        </w:tc>
      </w:tr>
      <w:tr w:rsidR="00E0727B" w:rsidRPr="00594A60" w:rsidTr="00427004">
        <w:tc>
          <w:tcPr>
            <w:tcW w:w="975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727B" w:rsidRPr="00594A60" w:rsidRDefault="00E0727B" w:rsidP="0042700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Номгў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й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и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моддањо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ва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намуди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пайвастагињо</w:t>
            </w:r>
            <w:proofErr w:type="spellEnd"/>
          </w:p>
        </w:tc>
        <w:tc>
          <w:tcPr>
            <w:tcW w:w="843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727B" w:rsidRPr="00594A60" w:rsidRDefault="00E0727B" w:rsidP="0042700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Миќдор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 (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њаљм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ё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шумораи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манбаъњо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727B" w:rsidRPr="00594A60" w:rsidRDefault="00E0727B" w:rsidP="0042700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Фаъолияти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умумї</w:t>
            </w:r>
            <w:proofErr w:type="spellEnd"/>
          </w:p>
        </w:tc>
        <w:tc>
          <w:tcPr>
            <w:tcW w:w="88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727B" w:rsidRPr="00594A60" w:rsidRDefault="00E0727B" w:rsidP="0042700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Миќдор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 (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њаљм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ё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шумораи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манбаъњо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)</w:t>
            </w:r>
          </w:p>
        </w:tc>
        <w:tc>
          <w:tcPr>
            <w:tcW w:w="98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Фаъолият</w:t>
            </w:r>
            <w:proofErr w:type="spellEnd"/>
          </w:p>
        </w:tc>
        <w:tc>
          <w:tcPr>
            <w:tcW w:w="56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textDirection w:val="btLr"/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№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ва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таърихи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шањодатнома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№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манъба</w:t>
            </w:r>
            <w:proofErr w:type="spellEnd"/>
          </w:p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0727B" w:rsidRPr="00594A60" w:rsidTr="00427004">
        <w:trPr>
          <w:cantSplit/>
          <w:trHeight w:val="2036"/>
        </w:trPr>
        <w:tc>
          <w:tcPr>
            <w:tcW w:w="975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43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0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textDirection w:val="btL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Аз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рў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  <w:lang w:val="tg-Cyrl-TJ"/>
              </w:rPr>
              <w:t>й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и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шањодатнома</w:t>
            </w:r>
            <w:proofErr w:type="spellEnd"/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textDirection w:val="btL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Ба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њисоби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дар як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соат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додани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модда</w:t>
            </w:r>
            <w:proofErr w:type="spellEnd"/>
          </w:p>
        </w:tc>
        <w:tc>
          <w:tcPr>
            <w:tcW w:w="560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0727B" w:rsidRPr="00594A60" w:rsidTr="00427004">
        <w:tc>
          <w:tcPr>
            <w:tcW w:w="9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2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7</w:t>
            </w:r>
          </w:p>
        </w:tc>
      </w:tr>
      <w:tr w:rsidR="00E0727B" w:rsidRPr="00594A60" w:rsidTr="00427004">
        <w:tc>
          <w:tcPr>
            <w:tcW w:w="9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</w:tr>
      <w:tr w:rsidR="00E0727B" w:rsidRPr="00594A60" w:rsidTr="00427004">
        <w:tc>
          <w:tcPr>
            <w:tcW w:w="9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</w:tr>
      <w:tr w:rsidR="00E0727B" w:rsidRPr="00594A60" w:rsidTr="00427004">
        <w:tc>
          <w:tcPr>
            <w:tcW w:w="9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</w:tr>
      <w:tr w:rsidR="00E0727B" w:rsidRPr="00594A60" w:rsidTr="00427004">
        <w:tc>
          <w:tcPr>
            <w:tcW w:w="9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</w:tr>
      <w:tr w:rsidR="00E0727B" w:rsidRPr="00594A60" w:rsidTr="00427004">
        <w:tc>
          <w:tcPr>
            <w:tcW w:w="9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</w:tr>
      <w:tr w:rsidR="00E0727B" w:rsidRPr="00594A60" w:rsidTr="00427004">
        <w:tc>
          <w:tcPr>
            <w:tcW w:w="9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</w:tr>
      <w:tr w:rsidR="00E0727B" w:rsidRPr="00594A60" w:rsidTr="00427004">
        <w:tc>
          <w:tcPr>
            <w:tcW w:w="9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 </w:t>
            </w:r>
          </w:p>
        </w:tc>
      </w:tr>
    </w:tbl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:rsidR="00E0727B" w:rsidRPr="00594A60" w:rsidRDefault="00E0727B" w:rsidP="00E0727B">
      <w:pPr>
        <w:pStyle w:val="a5"/>
        <w:spacing w:line="276" w:lineRule="auto"/>
        <w:ind w:firstLine="567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Корманд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дархост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кард                                   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Супорид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шахси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масъул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оид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ба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мањфузи</w:t>
      </w:r>
      <w:proofErr w:type="spellEnd"/>
    </w:p>
    <w:p w:rsidR="00E0727B" w:rsidRPr="00594A60" w:rsidRDefault="00E0727B" w:rsidP="00E0727B">
      <w:pPr>
        <w:pStyle w:val="a5"/>
        <w:spacing w:line="276" w:lineRule="auto"/>
        <w:ind w:firstLine="567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                                                                                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моддањои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радиоактивї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_____________________                                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      (ном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proofErr w:type="gramStart"/>
      <w:r w:rsidRPr="00594A60">
        <w:rPr>
          <w:rFonts w:ascii="Times New Roman Tj" w:hAnsi="Times New Roman Tj"/>
          <w:sz w:val="20"/>
          <w:szCs w:val="20"/>
          <w:vertAlign w:val="superscript"/>
        </w:rPr>
        <w:t>насаб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)   </w:t>
      </w:r>
      <w:proofErr w:type="gram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   </w:t>
      </w:r>
      <w:r w:rsidRPr="00594A60">
        <w:rPr>
          <w:rFonts w:ascii="Times New Roman Tj" w:hAnsi="Times New Roman Tj"/>
          <w:sz w:val="20"/>
          <w:szCs w:val="20"/>
        </w:rPr>
        <w:t xml:space="preserve">                                                             </w:t>
      </w: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 (ном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ванасаб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  <w:tab w:val="center" w:pos="4140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_____________________                                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     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номи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о</w:t>
      </w:r>
      <w:r w:rsidRPr="00594A60">
        <w:rPr>
          <w:rFonts w:ascii="Times New Roman Tj" w:hAnsi="Times New Roman Tj"/>
          <w:sz w:val="20"/>
          <w:szCs w:val="20"/>
          <w:vertAlign w:val="superscript"/>
          <w:lang w:val="tg-Cyrl-TJ"/>
        </w:rPr>
        <w:t>змоишго</w:t>
      </w:r>
      <w:r w:rsidRPr="00594A60">
        <w:rPr>
          <w:rFonts w:ascii="Cambria" w:hAnsi="Cambria" w:cs="Cambria"/>
          <w:sz w:val="20"/>
          <w:szCs w:val="20"/>
          <w:vertAlign w:val="superscript"/>
          <w:lang w:val="tg-Cyrl-TJ"/>
        </w:rPr>
        <w:t>ҳ</w:t>
      </w: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ё </w:t>
      </w:r>
      <w:proofErr w:type="spellStart"/>
      <w:proofErr w:type="gramStart"/>
      <w:r w:rsidRPr="00594A60">
        <w:rPr>
          <w:rFonts w:ascii="Times New Roman Tj" w:hAnsi="Times New Roman Tj"/>
          <w:sz w:val="20"/>
          <w:szCs w:val="20"/>
          <w:vertAlign w:val="superscript"/>
        </w:rPr>
        <w:t>сех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   </w:t>
      </w:r>
      <w:proofErr w:type="gramEnd"/>
      <w:r w:rsidRPr="00594A60">
        <w:rPr>
          <w:rFonts w:ascii="Times New Roman Tj" w:hAnsi="Times New Roman Tj"/>
          <w:sz w:val="20"/>
          <w:szCs w:val="20"/>
          <w:vertAlign w:val="superscript"/>
        </w:rPr>
        <w:t>                                                                                     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номи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r w:rsidRPr="00594A60">
        <w:rPr>
          <w:rFonts w:ascii="Times New Roman Tj" w:hAnsi="Times New Roman Tj"/>
          <w:sz w:val="20"/>
          <w:szCs w:val="20"/>
          <w:vertAlign w:val="superscript"/>
          <w:lang w:val="tg-Cyrl-TJ"/>
        </w:rPr>
        <w:t>объекти радиатсион</w:t>
      </w:r>
      <w:r w:rsidRPr="00594A60">
        <w:rPr>
          <w:rFonts w:ascii="Cambria" w:hAnsi="Cambria" w:cs="Cambria"/>
          <w:sz w:val="20"/>
          <w:szCs w:val="20"/>
          <w:vertAlign w:val="superscript"/>
          <w:lang w:val="tg-Cyrl-TJ"/>
        </w:rPr>
        <w:t>ӣ</w:t>
      </w:r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 «____» __________с_____.                             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имзо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Ќабул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кард______________________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                                                      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имзо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Соат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</w:t>
      </w:r>
      <w:proofErr w:type="gramStart"/>
      <w:r w:rsidRPr="00594A60">
        <w:rPr>
          <w:rFonts w:ascii="Times New Roman Tj" w:hAnsi="Times New Roman Tj"/>
          <w:sz w:val="20"/>
          <w:szCs w:val="20"/>
        </w:rPr>
        <w:t>_  (</w:t>
      </w:r>
      <w:proofErr w:type="spellStart"/>
      <w:proofErr w:type="gramEnd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кўтоњумрон</w:t>
      </w:r>
      <w:proofErr w:type="spellEnd"/>
      <w:r w:rsidRPr="00594A60">
        <w:rPr>
          <w:rFonts w:ascii="Times New Roman Tj" w:hAnsi="Times New Roman Tj"/>
          <w:sz w:val="20"/>
          <w:szCs w:val="20"/>
        </w:rPr>
        <w:t>) «_____»_____________г.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left="567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Эзоњ</w:t>
      </w:r>
      <w:proofErr w:type="spellEnd"/>
      <w:r w:rsidRPr="00594A60">
        <w:rPr>
          <w:rFonts w:ascii="Times New Roman Tj" w:hAnsi="Times New Roman Tj"/>
          <w:sz w:val="20"/>
          <w:szCs w:val="20"/>
          <w:lang w:val="tg-Cyrl-TJ"/>
        </w:rPr>
        <w:t>:</w:t>
      </w:r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Дархост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дар 2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нусха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тартиб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њифз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ба </w:t>
      </w:r>
      <w:proofErr w:type="spellStart"/>
      <w:proofErr w:type="gramStart"/>
      <w:r w:rsidRPr="00594A60">
        <w:rPr>
          <w:rFonts w:ascii="Times New Roman Tj" w:hAnsi="Times New Roman Tj"/>
          <w:sz w:val="20"/>
          <w:szCs w:val="20"/>
        </w:rPr>
        <w:t>шахси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масъул</w:t>
      </w:r>
      <w:proofErr w:type="spellEnd"/>
      <w:proofErr w:type="gram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оид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ба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мањфуздории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left="567"/>
        <w:jc w:val="both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моддаи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гирифташуда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супорида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мешавад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rPr>
          <w:rFonts w:ascii="Times New Roman Tj" w:hAnsi="Times New Roman Tj"/>
          <w:sz w:val="20"/>
          <w:szCs w:val="20"/>
        </w:rPr>
        <w:sectPr w:rsidR="00E0727B" w:rsidRPr="00594A60" w:rsidSect="0069779E">
          <w:pgSz w:w="11906" w:h="16838" w:code="9"/>
          <w:pgMar w:top="1134" w:right="1134" w:bottom="1134" w:left="1134" w:header="1134" w:footer="1134" w:gutter="0"/>
          <w:cols w:space="708"/>
          <w:titlePg/>
          <w:docGrid w:linePitch="360"/>
        </w:sect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  <w:lang w:val="tg-Cyrl-TJ"/>
        </w:rPr>
        <w:t>З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амимаи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5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 xml:space="preserve">ба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Ќоидањои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таъмини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  <w:lang w:val="tg-Cyrl-TJ"/>
        </w:rPr>
        <w:t xml:space="preserve"> 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бехатарии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радиатсионї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E0727B" w:rsidRPr="00594A60" w:rsidRDefault="00E0727B" w:rsidP="00E0727B">
      <w:pPr>
        <w:pStyle w:val="a5"/>
        <w:spacing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 xml:space="preserve">ДАФТАРИ </w:t>
      </w:r>
    </w:p>
    <w:p w:rsidR="00E0727B" w:rsidRPr="00594A60" w:rsidRDefault="00E0727B" w:rsidP="00E0727B">
      <w:pPr>
        <w:pStyle w:val="a5"/>
        <w:spacing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>ДАРОМАДУ ХАРОЉОТИ БАЊИСОБГИРИИ МАНБАЪЊОИ АФКАНИШОТИ РАДИОНУКЛИДЇ</w:t>
      </w:r>
    </w:p>
    <w:p w:rsidR="00E0727B" w:rsidRPr="00594A60" w:rsidRDefault="00E0727B" w:rsidP="00E0727B">
      <w:pPr>
        <w:pStyle w:val="a5"/>
        <w:spacing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W w:w="1381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6"/>
        <w:gridCol w:w="655"/>
        <w:gridCol w:w="597"/>
        <w:gridCol w:w="895"/>
        <w:gridCol w:w="576"/>
        <w:gridCol w:w="678"/>
        <w:gridCol w:w="658"/>
        <w:gridCol w:w="571"/>
        <w:gridCol w:w="973"/>
        <w:gridCol w:w="661"/>
        <w:gridCol w:w="613"/>
        <w:gridCol w:w="822"/>
        <w:gridCol w:w="613"/>
        <w:gridCol w:w="615"/>
        <w:gridCol w:w="751"/>
        <w:gridCol w:w="738"/>
        <w:gridCol w:w="717"/>
        <w:gridCol w:w="699"/>
        <w:gridCol w:w="1255"/>
        <w:gridCol w:w="9"/>
      </w:tblGrid>
      <w:tr w:rsidR="00E0727B" w:rsidRPr="00594A60" w:rsidTr="00427004">
        <w:trPr>
          <w:trHeight w:val="295"/>
        </w:trPr>
        <w:tc>
          <w:tcPr>
            <w:tcW w:w="717" w:type="dxa"/>
            <w:vMerge w:val="restart"/>
          </w:tcPr>
          <w:p w:rsidR="00E0727B" w:rsidRPr="00571708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:rsidR="00E0727B" w:rsidRPr="00571708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:rsidR="00E0727B" w:rsidRPr="00571708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:rsidR="00E0727B" w:rsidRPr="00571708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:rsidR="00E0727B" w:rsidRPr="00571708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№ р/т</w:t>
            </w:r>
          </w:p>
        </w:tc>
        <w:tc>
          <w:tcPr>
            <w:tcW w:w="7706" w:type="dxa"/>
            <w:gridSpan w:val="11"/>
            <w:vAlign w:val="cente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Даромад</w:t>
            </w:r>
            <w:proofErr w:type="spellEnd"/>
          </w:p>
        </w:tc>
        <w:tc>
          <w:tcPr>
            <w:tcW w:w="2717" w:type="dxa"/>
            <w:gridSpan w:val="4"/>
            <w:vAlign w:val="cente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Харољот</w:t>
            </w:r>
            <w:proofErr w:type="spellEnd"/>
          </w:p>
        </w:tc>
        <w:tc>
          <w:tcPr>
            <w:tcW w:w="1416" w:type="dxa"/>
            <w:gridSpan w:val="2"/>
            <w:vAlign w:val="cente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Боќимонда</w:t>
            </w:r>
            <w:proofErr w:type="spellEnd"/>
          </w:p>
        </w:tc>
        <w:tc>
          <w:tcPr>
            <w:tcW w:w="1256" w:type="dxa"/>
            <w:gridSpan w:val="2"/>
            <w:vAlign w:val="cente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Эзоњ</w:t>
            </w:r>
            <w:proofErr w:type="spellEnd"/>
          </w:p>
        </w:tc>
      </w:tr>
      <w:tr w:rsidR="00E0727B" w:rsidRPr="00594A60" w:rsidTr="00427004">
        <w:trPr>
          <w:gridAfter w:val="1"/>
          <w:wAfter w:w="5" w:type="dxa"/>
          <w:trHeight w:val="139"/>
        </w:trPr>
        <w:tc>
          <w:tcPr>
            <w:tcW w:w="717" w:type="dxa"/>
            <w:vMerge/>
          </w:tcPr>
          <w:p w:rsidR="00E0727B" w:rsidRPr="00571708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656" w:type="dxa"/>
            <w:vMerge w:val="restart"/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Номи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таъминкунанда</w:t>
            </w:r>
            <w:proofErr w:type="spellEnd"/>
          </w:p>
        </w:tc>
        <w:tc>
          <w:tcPr>
            <w:tcW w:w="598" w:type="dxa"/>
            <w:vMerge w:val="restart"/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№ 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ва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санаи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борхати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воридотї</w:t>
            </w:r>
            <w:proofErr w:type="spellEnd"/>
          </w:p>
        </w:tc>
        <w:tc>
          <w:tcPr>
            <w:tcW w:w="897" w:type="dxa"/>
            <w:vMerge w:val="restart"/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Номи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манбаъ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,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асбоб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,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дастгоњ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,</w:t>
            </w:r>
          </w:p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таљњизот</w:t>
            </w:r>
            <w:proofErr w:type="spellEnd"/>
          </w:p>
        </w:tc>
        <w:tc>
          <w:tcPr>
            <w:tcW w:w="2484" w:type="dxa"/>
            <w:gridSpan w:val="4"/>
            <w:vAlign w:val="cente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Асбоб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, 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дастгоњ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,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таљњизот</w:t>
            </w:r>
            <w:proofErr w:type="spellEnd"/>
          </w:p>
        </w:tc>
        <w:tc>
          <w:tcPr>
            <w:tcW w:w="3069" w:type="dxa"/>
            <w:gridSpan w:val="4"/>
            <w:vAlign w:val="cente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Манбаъ</w:t>
            </w:r>
            <w:proofErr w:type="spellEnd"/>
          </w:p>
        </w:tc>
        <w:tc>
          <w:tcPr>
            <w:tcW w:w="613" w:type="dxa"/>
            <w:vMerge w:val="restart"/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Ба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ки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дода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шуд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ё 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супорида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шуд</w:t>
            </w:r>
            <w:proofErr w:type="spellEnd"/>
          </w:p>
        </w:tc>
        <w:tc>
          <w:tcPr>
            <w:tcW w:w="615" w:type="dxa"/>
            <w:vMerge w:val="restart"/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№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ва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санаи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борхат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ё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талабот</w:t>
            </w:r>
            <w:proofErr w:type="spellEnd"/>
          </w:p>
        </w:tc>
        <w:tc>
          <w:tcPr>
            <w:tcW w:w="751" w:type="dxa"/>
            <w:vMerge w:val="restart"/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Миќдор</w:t>
            </w:r>
            <w:proofErr w:type="spellEnd"/>
          </w:p>
        </w:tc>
        <w:tc>
          <w:tcPr>
            <w:tcW w:w="736" w:type="dxa"/>
            <w:vMerge w:val="restart"/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Фаъолнокї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ва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рўзи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додан</w:t>
            </w:r>
          </w:p>
        </w:tc>
        <w:tc>
          <w:tcPr>
            <w:tcW w:w="717" w:type="dxa"/>
            <w:vMerge w:val="restart"/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Миќдор</w:t>
            </w:r>
            <w:proofErr w:type="spellEnd"/>
          </w:p>
        </w:tc>
        <w:tc>
          <w:tcPr>
            <w:tcW w:w="698" w:type="dxa"/>
            <w:vMerge w:val="restart"/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Фаъолнокї</w:t>
            </w:r>
            <w:proofErr w:type="spellEnd"/>
          </w:p>
        </w:tc>
        <w:tc>
          <w:tcPr>
            <w:tcW w:w="1256" w:type="dxa"/>
            <w:vMerge w:val="restart"/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Ќайд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оид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ба</w:t>
            </w: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баргардондан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, аз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ќайдбарорї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ва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гўронидан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бо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нишондодани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њуљљатњои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тасдиќкунанда</w:t>
            </w:r>
            <w:proofErr w:type="spellEnd"/>
          </w:p>
        </w:tc>
      </w:tr>
      <w:tr w:rsidR="00E0727B" w:rsidRPr="00594A60" w:rsidTr="00427004">
        <w:trPr>
          <w:gridAfter w:val="1"/>
          <w:wAfter w:w="9" w:type="dxa"/>
          <w:cantSplit/>
          <w:trHeight w:val="2708"/>
        </w:trPr>
        <w:tc>
          <w:tcPr>
            <w:tcW w:w="717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656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897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№ </w:t>
            </w:r>
            <w:r w:rsidRPr="00571708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исте</w:t>
            </w:r>
            <w:r w:rsidRPr="00571708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571708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сол</w:t>
            </w:r>
            <w:r w:rsidRPr="00571708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№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ва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санаи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шањодатномаи</w:t>
            </w:r>
            <w:proofErr w:type="spellEnd"/>
          </w:p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техникї</w:t>
            </w:r>
            <w:proofErr w:type="spellEnd"/>
          </w:p>
        </w:tc>
        <w:tc>
          <w:tcPr>
            <w:tcW w:w="658" w:type="dxa"/>
            <w:tcBorders>
              <w:bottom w:val="single" w:sz="4" w:space="0" w:color="auto"/>
            </w:tcBorders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Арзиш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,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сомонї</w:t>
            </w:r>
            <w:proofErr w:type="spellEnd"/>
          </w:p>
        </w:tc>
        <w:tc>
          <w:tcPr>
            <w:tcW w:w="570" w:type="dxa"/>
            <w:tcBorders>
              <w:bottom w:val="single" w:sz="4" w:space="0" w:color="auto"/>
            </w:tcBorders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№ ё №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маљм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</w:t>
            </w: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ъ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№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ва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санаи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додани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шањодатномаи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техникї</w:t>
            </w:r>
            <w:proofErr w:type="spellEnd"/>
          </w:p>
        </w:tc>
        <w:tc>
          <w:tcPr>
            <w:tcW w:w="661" w:type="dxa"/>
            <w:tcBorders>
              <w:bottom w:val="single" w:sz="4" w:space="0" w:color="auto"/>
            </w:tcBorders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Миќдор</w:t>
            </w:r>
            <w:proofErr w:type="spellEnd"/>
          </w:p>
        </w:tc>
        <w:tc>
          <w:tcPr>
            <w:tcW w:w="613" w:type="dxa"/>
            <w:tcBorders>
              <w:bottom w:val="single" w:sz="4" w:space="0" w:color="auto"/>
            </w:tcBorders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Фаъолнокї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аз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рў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й</w:t>
            </w:r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и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шањолатнома</w:t>
            </w:r>
            <w:proofErr w:type="spellEnd"/>
          </w:p>
        </w:tc>
        <w:tc>
          <w:tcPr>
            <w:tcW w:w="818" w:type="dxa"/>
            <w:tcBorders>
              <w:bottom w:val="single" w:sz="4" w:space="0" w:color="auto"/>
            </w:tcBorders>
            <w:textDirection w:val="btLr"/>
          </w:tcPr>
          <w:p w:rsidR="00E0727B" w:rsidRPr="00571708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Назорати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мављудияти</w:t>
            </w:r>
            <w:proofErr w:type="spellEnd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proofErr w:type="spellStart"/>
            <w:r w:rsidRPr="00571708">
              <w:rPr>
                <w:rFonts w:ascii="Times New Roman Tj" w:hAnsi="Times New Roman Tj"/>
                <w:b/>
                <w:sz w:val="20"/>
                <w:szCs w:val="20"/>
              </w:rPr>
              <w:t>манбаъ</w:t>
            </w:r>
            <w:proofErr w:type="spellEnd"/>
          </w:p>
        </w:tc>
        <w:tc>
          <w:tcPr>
            <w:tcW w:w="613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615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751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736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717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698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bottom w:val="single" w:sz="4" w:space="0" w:color="auto"/>
            </w:tcBorders>
          </w:tcPr>
          <w:p w:rsidR="00E0727B" w:rsidRPr="00594A60" w:rsidRDefault="00E0727B" w:rsidP="00427004">
            <w:pPr>
              <w:pStyle w:val="a5"/>
              <w:spacing w:line="276" w:lineRule="auto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0727B" w:rsidRPr="00594A60" w:rsidTr="00427004">
        <w:trPr>
          <w:gridAfter w:val="1"/>
          <w:wAfter w:w="9" w:type="dxa"/>
          <w:trHeight w:val="217"/>
        </w:trPr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6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2</w:t>
            </w:r>
          </w:p>
        </w:tc>
        <w:tc>
          <w:tcPr>
            <w:tcW w:w="5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  <w:tc>
          <w:tcPr>
            <w:tcW w:w="89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4</w:t>
            </w:r>
          </w:p>
        </w:tc>
        <w:tc>
          <w:tcPr>
            <w:tcW w:w="57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5</w:t>
            </w:r>
          </w:p>
        </w:tc>
        <w:tc>
          <w:tcPr>
            <w:tcW w:w="67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6</w:t>
            </w:r>
          </w:p>
        </w:tc>
        <w:tc>
          <w:tcPr>
            <w:tcW w:w="65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7</w:t>
            </w:r>
          </w:p>
        </w:tc>
        <w:tc>
          <w:tcPr>
            <w:tcW w:w="570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8</w:t>
            </w:r>
          </w:p>
        </w:tc>
        <w:tc>
          <w:tcPr>
            <w:tcW w:w="974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9</w:t>
            </w:r>
          </w:p>
        </w:tc>
        <w:tc>
          <w:tcPr>
            <w:tcW w:w="66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11</w:t>
            </w:r>
          </w:p>
        </w:tc>
        <w:tc>
          <w:tcPr>
            <w:tcW w:w="81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12</w:t>
            </w: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13</w:t>
            </w:r>
          </w:p>
        </w:tc>
        <w:tc>
          <w:tcPr>
            <w:tcW w:w="615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14</w:t>
            </w:r>
          </w:p>
        </w:tc>
        <w:tc>
          <w:tcPr>
            <w:tcW w:w="75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15</w:t>
            </w:r>
          </w:p>
        </w:tc>
        <w:tc>
          <w:tcPr>
            <w:tcW w:w="73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16</w:t>
            </w:r>
          </w:p>
        </w:tc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17</w:t>
            </w:r>
          </w:p>
        </w:tc>
        <w:tc>
          <w:tcPr>
            <w:tcW w:w="6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18</w:t>
            </w:r>
          </w:p>
        </w:tc>
        <w:tc>
          <w:tcPr>
            <w:tcW w:w="12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19</w:t>
            </w:r>
          </w:p>
        </w:tc>
      </w:tr>
      <w:tr w:rsidR="00E0727B" w:rsidRPr="00594A60" w:rsidTr="00427004">
        <w:trPr>
          <w:gridAfter w:val="1"/>
          <w:wAfter w:w="9" w:type="dxa"/>
          <w:trHeight w:val="217"/>
        </w:trPr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0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4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5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3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0727B" w:rsidRPr="00594A60" w:rsidTr="00427004">
        <w:trPr>
          <w:gridAfter w:val="1"/>
          <w:wAfter w:w="9" w:type="dxa"/>
          <w:trHeight w:val="203"/>
        </w:trPr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0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4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5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3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0727B" w:rsidRPr="00594A60" w:rsidTr="00427004">
        <w:trPr>
          <w:gridAfter w:val="1"/>
          <w:wAfter w:w="9" w:type="dxa"/>
          <w:trHeight w:val="217"/>
        </w:trPr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0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4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5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3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0727B" w:rsidRPr="00594A60" w:rsidTr="00427004">
        <w:trPr>
          <w:gridAfter w:val="1"/>
          <w:wAfter w:w="9" w:type="dxa"/>
          <w:trHeight w:val="217"/>
        </w:trPr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0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4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5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3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0727B" w:rsidRPr="00594A60" w:rsidTr="00427004">
        <w:trPr>
          <w:gridAfter w:val="1"/>
          <w:wAfter w:w="9" w:type="dxa"/>
          <w:trHeight w:val="203"/>
        </w:trPr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0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4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5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1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3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7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8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56" w:type="dxa"/>
          </w:tcPr>
          <w:p w:rsidR="00E0727B" w:rsidRPr="00594A60" w:rsidRDefault="00E0727B" w:rsidP="00427004">
            <w:pPr>
              <w:pStyle w:val="a5"/>
              <w:spacing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0727B" w:rsidRPr="00594A60" w:rsidTr="00427004">
        <w:trPr>
          <w:gridAfter w:val="1"/>
          <w:wAfter w:w="9" w:type="dxa"/>
          <w:trHeight w:val="217"/>
        </w:trPr>
        <w:tc>
          <w:tcPr>
            <w:tcW w:w="717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7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0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4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1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3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5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1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36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7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8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56" w:type="dxa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 xml:space="preserve">           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Эзоњ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>:</w:t>
      </w:r>
    </w:p>
    <w:p w:rsidR="00E0727B" w:rsidRPr="00594A60" w:rsidRDefault="00E0727B" w:rsidP="00E0727B">
      <w:pPr>
        <w:numPr>
          <w:ilvl w:val="0"/>
          <w:numId w:val="1"/>
        </w:numPr>
        <w:tabs>
          <w:tab w:val="left" w:pos="284"/>
          <w:tab w:val="left" w:pos="567"/>
          <w:tab w:val="left" w:pos="851"/>
        </w:tabs>
        <w:spacing w:after="0" w:line="276" w:lineRule="auto"/>
        <w:ind w:left="0" w:firstLine="1134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Ба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њар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як намуди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манбаъњои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афканишоти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радионуклидї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сањифањои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алоњида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кушода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мешаванд</w:t>
      </w:r>
      <w:proofErr w:type="spellEnd"/>
      <w:r w:rsidRPr="00594A60">
        <w:rPr>
          <w:rFonts w:ascii="Times New Roman Tj" w:hAnsi="Times New Roman Tj"/>
          <w:sz w:val="20"/>
          <w:szCs w:val="20"/>
        </w:rPr>
        <w:t>.</w:t>
      </w:r>
    </w:p>
    <w:p w:rsidR="00E0727B" w:rsidRPr="0046504A" w:rsidRDefault="00E0727B" w:rsidP="00E0727B">
      <w:pPr>
        <w:numPr>
          <w:ilvl w:val="0"/>
          <w:numId w:val="1"/>
        </w:numPr>
        <w:tabs>
          <w:tab w:val="left" w:pos="284"/>
          <w:tab w:val="left" w:pos="567"/>
          <w:tab w:val="left" w:pos="851"/>
        </w:tabs>
        <w:spacing w:after="0" w:line="276" w:lineRule="auto"/>
        <w:ind w:left="0" w:firstLine="1134"/>
        <w:rPr>
          <w:rFonts w:ascii="Times New Roman Tj" w:hAnsi="Times New Roman Tj"/>
          <w:sz w:val="20"/>
          <w:szCs w:val="20"/>
        </w:rPr>
      </w:pPr>
      <w:proofErr w:type="spellStart"/>
      <w:r w:rsidRPr="0046504A">
        <w:rPr>
          <w:rFonts w:ascii="Times New Roman Tj" w:hAnsi="Times New Roman Tj"/>
          <w:sz w:val="20"/>
          <w:szCs w:val="20"/>
        </w:rPr>
        <w:t>Бањисобгирии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асбобњо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,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дастгоњњо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ва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таљњизот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якљоя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бо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бо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манбаъњои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радионуклидї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бањисобгирии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моддањои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радиоактивї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алоњида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(дар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дафтари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алоњида</w:t>
      </w:r>
      <w:proofErr w:type="spellEnd"/>
      <w:r w:rsidRPr="0046504A">
        <w:rPr>
          <w:rFonts w:ascii="Times New Roman Tj" w:hAnsi="Times New Roman Tj"/>
          <w:sz w:val="20"/>
          <w:szCs w:val="20"/>
        </w:rPr>
        <w:t xml:space="preserve">) бурда </w:t>
      </w:r>
      <w:proofErr w:type="spellStart"/>
      <w:r w:rsidRPr="0046504A">
        <w:rPr>
          <w:rFonts w:ascii="Times New Roman Tj" w:hAnsi="Times New Roman Tj"/>
          <w:sz w:val="20"/>
          <w:szCs w:val="20"/>
        </w:rPr>
        <w:t>мешавад</w:t>
      </w:r>
      <w:proofErr w:type="spellEnd"/>
      <w:r w:rsidRPr="0046504A">
        <w:rPr>
          <w:rFonts w:ascii="Times New Roman Tj" w:hAnsi="Times New Roman Tj"/>
          <w:sz w:val="20"/>
          <w:szCs w:val="20"/>
        </w:rPr>
        <w:t>.</w:t>
      </w:r>
    </w:p>
    <w:p w:rsidR="00E0727B" w:rsidRPr="00594A60" w:rsidRDefault="00E0727B" w:rsidP="00E0727B">
      <w:pPr>
        <w:numPr>
          <w:ilvl w:val="0"/>
          <w:numId w:val="1"/>
        </w:numPr>
        <w:tabs>
          <w:tab w:val="left" w:pos="284"/>
          <w:tab w:val="left" w:pos="567"/>
          <w:tab w:val="left" w:pos="851"/>
        </w:tabs>
        <w:spacing w:after="0" w:line="276" w:lineRule="auto"/>
        <w:ind w:left="0" w:firstLine="1134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Дафтари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бањисобгирї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доимї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нигоњ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дошта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мешавад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>.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rPr>
          <w:rFonts w:ascii="Times New Roman Tj" w:hAnsi="Times New Roman Tj"/>
          <w:b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rPr>
          <w:rFonts w:ascii="Times New Roman Tj" w:hAnsi="Times New Roman Tj"/>
          <w:b/>
          <w:sz w:val="20"/>
          <w:szCs w:val="20"/>
        </w:rPr>
        <w:sectPr w:rsidR="00E0727B" w:rsidRPr="00594A60" w:rsidSect="00A041B6">
          <w:pgSz w:w="16838" w:h="11906" w:orient="landscape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Замимаи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6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 xml:space="preserve">ба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Ќоидањои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таъмини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бехатарии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радиатсионї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>«ТАСДИЌ МЕКУНАМ»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________________________</w:t>
      </w:r>
    </w:p>
    <w:p w:rsidR="00E0727B" w:rsidRPr="00594A60" w:rsidRDefault="00E0727B" w:rsidP="00E0727B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>(</w:t>
      </w:r>
      <w:r w:rsidRPr="00594A60">
        <w:rPr>
          <w:rFonts w:ascii="Cambria" w:hAnsi="Cambria" w:cs="Cambria"/>
          <w:sz w:val="20"/>
          <w:szCs w:val="20"/>
          <w:vertAlign w:val="superscript"/>
          <w:lang w:val="tg-Cyrl-TJ"/>
        </w:rPr>
        <w:t>ҷ</w:t>
      </w:r>
      <w:r w:rsidRPr="00594A60">
        <w:rPr>
          <w:rFonts w:ascii="Times New Roman Tj" w:hAnsi="Times New Roman Tj" w:cs="Times New Roman Tj"/>
          <w:sz w:val="20"/>
          <w:szCs w:val="20"/>
          <w:vertAlign w:val="superscript"/>
          <w:lang w:val="tg-Cyrl-TJ"/>
        </w:rPr>
        <w:t>ои</w:t>
      </w:r>
      <w:r w:rsidRPr="00594A60">
        <w:rPr>
          <w:rFonts w:ascii="Times New Roman Tj" w:hAnsi="Times New Roman Tj"/>
          <w:sz w:val="20"/>
          <w:szCs w:val="20"/>
          <w:vertAlign w:val="superscript"/>
          <w:lang w:val="tg-Cyrl-TJ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имзо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роњбар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«__</w:t>
      </w:r>
      <w:proofErr w:type="gramStart"/>
      <w:r w:rsidRPr="00594A60">
        <w:rPr>
          <w:rFonts w:ascii="Times New Roman Tj" w:hAnsi="Times New Roman Tj"/>
          <w:sz w:val="20"/>
          <w:szCs w:val="20"/>
        </w:rPr>
        <w:t>_»_</w:t>
      </w:r>
      <w:proofErr w:type="gramEnd"/>
      <w:r w:rsidRPr="00594A60">
        <w:rPr>
          <w:rFonts w:ascii="Times New Roman Tj" w:hAnsi="Times New Roman Tj"/>
          <w:sz w:val="20"/>
          <w:szCs w:val="20"/>
        </w:rPr>
        <w:t>___________соли_____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 xml:space="preserve">САНАД </w:t>
      </w:r>
    </w:p>
    <w:p w:rsidR="00E0727B" w:rsidRPr="00571708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571708">
        <w:rPr>
          <w:rFonts w:ascii="Times New Roman Tj" w:hAnsi="Times New Roman Tj"/>
          <w:b/>
          <w:sz w:val="20"/>
          <w:szCs w:val="20"/>
        </w:rPr>
        <w:t xml:space="preserve">дар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бораи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сарф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кардан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ва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аз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њисоб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баровардаи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манбаъњои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радионуклидии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афканишоти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r w:rsidRPr="00571708">
        <w:rPr>
          <w:rFonts w:ascii="Times New Roman Tj" w:hAnsi="Times New Roman Tj"/>
          <w:b/>
          <w:sz w:val="20"/>
          <w:szCs w:val="20"/>
          <w:lang w:val="tg-Cyrl-TJ"/>
        </w:rPr>
        <w:t>объекти радиатсион</w:t>
      </w:r>
      <w:r w:rsidRPr="00571708">
        <w:rPr>
          <w:rFonts w:ascii="Cambria" w:hAnsi="Cambria" w:cs="Cambria"/>
          <w:b/>
          <w:sz w:val="20"/>
          <w:szCs w:val="20"/>
          <w:lang w:val="tg-Cyrl-TJ"/>
        </w:rPr>
        <w:t>ӣ</w:t>
      </w:r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71708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__________________________________________________________________________________________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>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номи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r w:rsidRPr="00594A60">
        <w:rPr>
          <w:rFonts w:ascii="Times New Roman Tj" w:hAnsi="Times New Roman Tj"/>
          <w:sz w:val="20"/>
          <w:szCs w:val="20"/>
          <w:vertAlign w:val="superscript"/>
          <w:lang w:val="tg-Cyrl-TJ"/>
        </w:rPr>
        <w:t>объекти радиатсион</w:t>
      </w:r>
      <w:r w:rsidRPr="00594A60">
        <w:rPr>
          <w:rFonts w:ascii="Cambria" w:hAnsi="Cambria" w:cs="Cambria"/>
          <w:sz w:val="20"/>
          <w:szCs w:val="20"/>
          <w:vertAlign w:val="superscript"/>
          <w:lang w:val="tg-Cyrl-TJ"/>
        </w:rPr>
        <w:t>ӣ</w:t>
      </w:r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Санади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мазкур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кормандон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___________________________________________________________________________тарт</w:t>
      </w:r>
      <w:r w:rsidRPr="00594A60">
        <w:rPr>
          <w:rFonts w:ascii="Times New Roman Tj" w:hAnsi="Times New Roman Tj"/>
          <w:sz w:val="20"/>
          <w:szCs w:val="20"/>
          <w:lang w:val="tg-Cyrl-TJ"/>
        </w:rPr>
        <w:t>и</w:t>
      </w:r>
      <w:r w:rsidRPr="00594A60">
        <w:rPr>
          <w:rFonts w:ascii="Times New Roman Tj" w:hAnsi="Times New Roman Tj"/>
          <w:sz w:val="20"/>
          <w:szCs w:val="20"/>
        </w:rPr>
        <w:t xml:space="preserve">б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дода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шуд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                                                                      (ном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насаб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Роњбари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(ном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насаб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бобати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ќабул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рў</w:t>
      </w:r>
      <w:proofErr w:type="spellEnd"/>
      <w:r w:rsidRPr="00594A60">
        <w:rPr>
          <w:rFonts w:ascii="Times New Roman Tj" w:hAnsi="Times New Roman Tj"/>
          <w:sz w:val="20"/>
          <w:szCs w:val="20"/>
          <w:lang w:val="tg-Cyrl-TJ"/>
        </w:rPr>
        <w:t>й</w:t>
      </w:r>
      <w:r w:rsidRPr="00594A60">
        <w:rPr>
          <w:rFonts w:ascii="Times New Roman Tj" w:hAnsi="Times New Roman Tj"/>
          <w:sz w:val="20"/>
          <w:szCs w:val="20"/>
        </w:rPr>
        <w:t xml:space="preserve">и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дархости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№____ «_</w:t>
      </w:r>
      <w:proofErr w:type="gramStart"/>
      <w:r w:rsidRPr="00594A60">
        <w:rPr>
          <w:rFonts w:ascii="Times New Roman Tj" w:hAnsi="Times New Roman Tj"/>
          <w:sz w:val="20"/>
          <w:szCs w:val="20"/>
        </w:rPr>
        <w:t>_»_</w:t>
      </w:r>
      <w:proofErr w:type="gramEnd"/>
      <w:r w:rsidRPr="00594A60">
        <w:rPr>
          <w:rFonts w:ascii="Times New Roman Tj" w:hAnsi="Times New Roman Tj"/>
          <w:sz w:val="20"/>
          <w:szCs w:val="20"/>
        </w:rPr>
        <w:t>_____________с.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Моддањои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радиоактивии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_________________________________________________________________________________________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>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номгўй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,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раќами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манбаъ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ё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раќами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миќдори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мол,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раќам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таърихи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шиноснома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ба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миќдори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______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фаъолнокии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хос</w:t>
      </w:r>
      <w:proofErr w:type="spellEnd"/>
      <w:r w:rsidRPr="00594A60">
        <w:rPr>
          <w:rFonts w:ascii="Times New Roman Tj" w:hAnsi="Times New Roman Tj"/>
          <w:sz w:val="20"/>
          <w:szCs w:val="20"/>
        </w:rPr>
        <w:t>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фаъолнокии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умумї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аз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рў</w:t>
      </w:r>
      <w:proofErr w:type="spellEnd"/>
      <w:r w:rsidRPr="00594A60">
        <w:rPr>
          <w:rFonts w:ascii="Times New Roman Tj" w:hAnsi="Times New Roman Tj"/>
          <w:sz w:val="20"/>
          <w:szCs w:val="20"/>
          <w:lang w:val="tg-Cyrl-TJ"/>
        </w:rPr>
        <w:t>й</w:t>
      </w:r>
      <w:r w:rsidRPr="00594A60">
        <w:rPr>
          <w:rFonts w:ascii="Times New Roman Tj" w:hAnsi="Times New Roman Tj"/>
          <w:sz w:val="20"/>
          <w:szCs w:val="20"/>
        </w:rPr>
        <w:t xml:space="preserve">и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ченкунии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______с _____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даќиќа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(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арзиши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аввала</w:t>
      </w:r>
      <w:proofErr w:type="spellEnd"/>
      <w:r w:rsidRPr="00594A60">
        <w:rPr>
          <w:rFonts w:ascii="Times New Roman Tj" w:hAnsi="Times New Roman Tj"/>
          <w:sz w:val="20"/>
          <w:szCs w:val="20"/>
        </w:rPr>
        <w:t>________сомон</w:t>
      </w:r>
      <w:r w:rsidRPr="00594A60">
        <w:rPr>
          <w:rFonts w:ascii="Cambria" w:hAnsi="Cambria" w:cs="Cambria"/>
          <w:sz w:val="20"/>
          <w:szCs w:val="20"/>
          <w:lang w:val="tg-Cyrl-TJ"/>
        </w:rPr>
        <w:t>ӣ</w:t>
      </w:r>
      <w:r w:rsidRPr="00594A60">
        <w:rPr>
          <w:rFonts w:ascii="Times New Roman Tj" w:hAnsi="Times New Roman Tj"/>
          <w:sz w:val="20"/>
          <w:szCs w:val="20"/>
        </w:rPr>
        <w:t>.)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«_</w:t>
      </w:r>
      <w:proofErr w:type="gramStart"/>
      <w:r w:rsidRPr="00594A60">
        <w:rPr>
          <w:rFonts w:ascii="Times New Roman Tj" w:hAnsi="Times New Roman Tj"/>
          <w:sz w:val="20"/>
          <w:szCs w:val="20"/>
        </w:rPr>
        <w:t>_»_</w:t>
      </w:r>
      <w:proofErr w:type="gramEnd"/>
      <w:r w:rsidRPr="00594A60">
        <w:rPr>
          <w:rFonts w:ascii="Times New Roman Tj" w:hAnsi="Times New Roman Tj"/>
          <w:sz w:val="20"/>
          <w:szCs w:val="20"/>
        </w:rPr>
        <w:t xml:space="preserve">________с_____.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барои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__________________________________________________________________________истифода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шудааст</w:t>
      </w:r>
      <w:proofErr w:type="spellEnd"/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>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тафсифи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кор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нишондода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шавад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Кор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гузаронда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__________________________________________________________________________________________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(ном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насаби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кормандон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Дар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рафти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>__________________________________________________________________________________________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>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тавсифи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кўтоњ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дар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бораи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рух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додан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бо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нуклиди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ибтидої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Партовњо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дар намуди______________________________________________________________________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Ба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гўронидан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супорида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шуд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њуљати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№ ___ аз</w:t>
      </w:r>
      <w:proofErr w:type="gramStart"/>
      <w:r w:rsidRPr="00594A60">
        <w:rPr>
          <w:rFonts w:ascii="Times New Roman Tj" w:hAnsi="Times New Roman Tj"/>
          <w:sz w:val="20"/>
          <w:szCs w:val="20"/>
        </w:rPr>
        <w:t xml:space="preserve">   «</w:t>
      </w:r>
      <w:proofErr w:type="gramEnd"/>
      <w:r w:rsidRPr="00594A60">
        <w:rPr>
          <w:rFonts w:ascii="Times New Roman Tj" w:hAnsi="Times New Roman Tj"/>
          <w:sz w:val="20"/>
          <w:szCs w:val="20"/>
        </w:rPr>
        <w:t>__»______с____.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Боќибмондаи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моддањо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______ ба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миќдори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_____________________________________________________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Фаъолнокии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умумї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</w:t>
      </w:r>
      <w:proofErr w:type="gramStart"/>
      <w:r w:rsidRPr="00594A60">
        <w:rPr>
          <w:rFonts w:ascii="Times New Roman Tj" w:hAnsi="Times New Roman Tj"/>
          <w:sz w:val="20"/>
          <w:szCs w:val="20"/>
        </w:rPr>
        <w:t>_«</w:t>
      </w:r>
      <w:proofErr w:type="gramEnd"/>
      <w:r w:rsidRPr="00594A60">
        <w:rPr>
          <w:rFonts w:ascii="Times New Roman Tj" w:hAnsi="Times New Roman Tj"/>
          <w:sz w:val="20"/>
          <w:szCs w:val="20"/>
        </w:rPr>
        <w:t>__»________с______</w:t>
      </w:r>
    </w:p>
    <w:p w:rsidR="00E0727B" w:rsidRPr="00594A60" w:rsidRDefault="00E0727B" w:rsidP="00E0727B">
      <w:pPr>
        <w:spacing w:after="0" w:line="276" w:lineRule="auto"/>
        <w:ind w:left="1275" w:firstLine="567"/>
        <w:jc w:val="both"/>
        <w:rPr>
          <w:rFonts w:ascii="Times New Roman Tj" w:hAnsi="Times New Roman Tj"/>
          <w:sz w:val="20"/>
          <w:szCs w:val="20"/>
        </w:rPr>
      </w:pPr>
    </w:p>
    <w:p w:rsidR="00E0727B" w:rsidRPr="00594A60" w:rsidRDefault="00E0727B" w:rsidP="00E46EE3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Роњбари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кор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_________________________________________________________________</w:t>
      </w:r>
    </w:p>
    <w:p w:rsidR="00E0727B" w:rsidRPr="00594A60" w:rsidRDefault="00E0727B" w:rsidP="00E46EE3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                                                                      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имзо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46EE3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Корманд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___________________________________</w:t>
      </w:r>
    </w:p>
    <w:p w:rsidR="00E0727B" w:rsidRPr="00594A60" w:rsidRDefault="00E0727B" w:rsidP="00E46EE3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                                                                     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имзо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46EE3">
      <w:pPr>
        <w:spacing w:after="0" w:line="276" w:lineRule="auto"/>
        <w:ind w:firstLine="567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Шахси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масъул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оид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ба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нигањдории</w:t>
      </w:r>
      <w:proofErr w:type="spellEnd"/>
      <w:r w:rsidRPr="00594A60">
        <w:rPr>
          <w:rFonts w:ascii="Times New Roman Tj" w:hAnsi="Times New Roman Tj"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нуклидњо</w:t>
      </w:r>
      <w:proofErr w:type="spellEnd"/>
      <w:r w:rsidRPr="00594A60">
        <w:rPr>
          <w:rFonts w:ascii="Times New Roman Tj" w:hAnsi="Times New Roman Tj"/>
          <w:sz w:val="20"/>
          <w:szCs w:val="20"/>
        </w:rPr>
        <w:t>____________________</w:t>
      </w:r>
    </w:p>
    <w:p w:rsidR="00E0727B" w:rsidRPr="00594A60" w:rsidRDefault="00E0727B" w:rsidP="00E46EE3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                                                                                                                                              (ном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ва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насаб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</w:p>
    <w:p w:rsidR="00E0727B" w:rsidRPr="00594A60" w:rsidRDefault="00E0727B" w:rsidP="00E46EE3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</w:rPr>
        <w:t xml:space="preserve">_________________________  </w:t>
      </w:r>
      <w:proofErr w:type="gramStart"/>
      <w:r w:rsidRPr="00594A60">
        <w:rPr>
          <w:rFonts w:ascii="Times New Roman Tj" w:hAnsi="Times New Roman Tj"/>
          <w:sz w:val="20"/>
          <w:szCs w:val="20"/>
        </w:rPr>
        <w:t xml:space="preserve">   «</w:t>
      </w:r>
      <w:proofErr w:type="gramEnd"/>
      <w:r w:rsidRPr="00594A60">
        <w:rPr>
          <w:rFonts w:ascii="Times New Roman Tj" w:hAnsi="Times New Roman Tj"/>
          <w:sz w:val="20"/>
          <w:szCs w:val="20"/>
        </w:rPr>
        <w:t>____»__________с____.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left="1275" w:firstLine="567"/>
        <w:jc w:val="both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sz w:val="20"/>
          <w:szCs w:val="20"/>
          <w:vertAlign w:val="superscript"/>
        </w:rPr>
        <w:t xml:space="preserve">                            (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perscript"/>
        </w:rPr>
        <w:t>имзои</w:t>
      </w:r>
      <w:proofErr w:type="spellEnd"/>
      <w:r w:rsidRPr="00594A60">
        <w:rPr>
          <w:rFonts w:ascii="Times New Roman Tj" w:hAnsi="Times New Roman Tj"/>
          <w:sz w:val="20"/>
          <w:szCs w:val="20"/>
          <w:vertAlign w:val="superscript"/>
        </w:rPr>
        <w:t>)</w:t>
      </w:r>
      <w:r w:rsidRPr="00594A60">
        <w:rPr>
          <w:rFonts w:ascii="Times New Roman Tj" w:hAnsi="Times New Roman Tj"/>
          <w:b/>
          <w:sz w:val="20"/>
          <w:szCs w:val="20"/>
        </w:rPr>
        <w:br w:type="page"/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Замимаи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7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b/>
          <w:sz w:val="20"/>
          <w:szCs w:val="20"/>
        </w:rPr>
      </w:pPr>
      <w:r w:rsidRPr="00594A60">
        <w:rPr>
          <w:rFonts w:ascii="Times New Roman Tj" w:hAnsi="Times New Roman Tj"/>
          <w:b/>
          <w:sz w:val="20"/>
          <w:szCs w:val="20"/>
        </w:rPr>
        <w:t xml:space="preserve">ба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Ќоидањои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таъмини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right"/>
        <w:outlineLvl w:val="0"/>
        <w:rPr>
          <w:rFonts w:ascii="Times New Roman Tj" w:hAnsi="Times New Roman Tj"/>
          <w:sz w:val="20"/>
          <w:szCs w:val="20"/>
        </w:rPr>
      </w:pPr>
      <w:proofErr w:type="spellStart"/>
      <w:r w:rsidRPr="00594A60">
        <w:rPr>
          <w:rFonts w:ascii="Times New Roman Tj" w:hAnsi="Times New Roman Tj"/>
          <w:b/>
          <w:sz w:val="20"/>
          <w:szCs w:val="20"/>
        </w:rPr>
        <w:t>бехатарии</w:t>
      </w:r>
      <w:proofErr w:type="spellEnd"/>
      <w:r w:rsidRPr="00594A60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94A60">
        <w:rPr>
          <w:rFonts w:ascii="Times New Roman Tj" w:hAnsi="Times New Roman Tj"/>
          <w:b/>
          <w:sz w:val="20"/>
          <w:szCs w:val="20"/>
        </w:rPr>
        <w:t>радиатсионї</w:t>
      </w:r>
      <w:proofErr w:type="spellEnd"/>
    </w:p>
    <w:p w:rsidR="00E0727B" w:rsidRPr="0051523F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Cs w:val="20"/>
        </w:rPr>
      </w:pPr>
    </w:p>
    <w:p w:rsidR="00E0727B" w:rsidRPr="00571708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Фаъолнокии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хоси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љоизи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радионуклидњои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дарозумри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асосї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</w:p>
    <w:p w:rsidR="00E0727B" w:rsidRPr="00571708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барои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истифодабарии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бемањдуди</w:t>
      </w:r>
      <w:proofErr w:type="spellEnd"/>
      <w:r w:rsidRPr="00571708">
        <w:rPr>
          <w:rFonts w:ascii="Times New Roman Tj" w:hAnsi="Times New Roman Tj"/>
          <w:b/>
          <w:sz w:val="20"/>
          <w:szCs w:val="20"/>
        </w:rPr>
        <w:t xml:space="preserve"> </w:t>
      </w:r>
      <w:proofErr w:type="spellStart"/>
      <w:r w:rsidRPr="00571708">
        <w:rPr>
          <w:rFonts w:ascii="Times New Roman Tj" w:hAnsi="Times New Roman Tj"/>
          <w:b/>
          <w:sz w:val="20"/>
          <w:szCs w:val="20"/>
        </w:rPr>
        <w:t>металлњо</w:t>
      </w:r>
      <w:proofErr w:type="spellEnd"/>
    </w:p>
    <w:p w:rsidR="00E0727B" w:rsidRPr="0051523F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center"/>
        <w:rPr>
          <w:rFonts w:ascii="Times New Roman Tj" w:hAnsi="Times New Roman Tj"/>
          <w:b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88"/>
        <w:gridCol w:w="3061"/>
        <w:gridCol w:w="3090"/>
      </w:tblGrid>
      <w:tr w:rsidR="00E0727B" w:rsidRPr="00594A60" w:rsidTr="00427004">
        <w:trPr>
          <w:trHeight w:val="973"/>
          <w:tblHeader/>
        </w:trPr>
        <w:tc>
          <w:tcPr>
            <w:tcW w:w="18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Радионуклидњо</w:t>
            </w:r>
            <w:proofErr w:type="spellEnd"/>
          </w:p>
        </w:tc>
        <w:tc>
          <w:tcPr>
            <w:tcW w:w="158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Даври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нимкоњиш</w:t>
            </w:r>
            <w:proofErr w:type="spellEnd"/>
          </w:p>
        </w:tc>
        <w:tc>
          <w:tcPr>
            <w:tcW w:w="16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Фаъолнокии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хоси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љоизи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радионуклиди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i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-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уми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алоњида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ДК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,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кБк</w:t>
            </w:r>
            <w:proofErr w:type="spellEnd"/>
            <w:r w:rsidRPr="00594A60">
              <w:rPr>
                <w:rFonts w:ascii="Times New Roman Tj" w:hAnsi="Times New Roman Tj"/>
                <w:sz w:val="20"/>
                <w:szCs w:val="20"/>
              </w:rPr>
              <w:t>/кг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54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М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n</w:t>
            </w:r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312 ш/р</w:t>
            </w:r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1,0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60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Со</w:t>
            </w:r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5,3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0,3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65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Zn</w:t>
            </w:r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244 ш/р</w:t>
            </w:r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1,0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94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Nb</w:t>
            </w:r>
            <w:proofErr w:type="spellEnd"/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2,0х10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4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0,4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106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Ru+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106m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Rh</w:t>
            </w:r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368 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ш/р</w:t>
            </w:r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4,0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110m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Ag</w:t>
            </w:r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250 ш/р </w:t>
            </w:r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0,3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125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Sb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+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125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m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Te</w:t>
            </w:r>
            <w:proofErr w:type="spellEnd"/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2,8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1,6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134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Cs</w:t>
            </w:r>
            <w:proofErr w:type="spellEnd"/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2,1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0,5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137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Cs+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137m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Ba</w:t>
            </w:r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30,2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1,0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1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52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Eu</w:t>
            </w:r>
            <w:proofErr w:type="spellEnd"/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13,3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0,5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154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Eu</w:t>
            </w:r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8,8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0,5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90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S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>г+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90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Y</w:t>
            </w:r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29,1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10,0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  <w:lang w:val="en-US"/>
              </w:rPr>
              <w:t>226</w:t>
            </w:r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Ra</w:t>
            </w:r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11,6х10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3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0,4</w:t>
            </w:r>
          </w:p>
        </w:tc>
      </w:tr>
      <w:tr w:rsidR="00E0727B" w:rsidRPr="00594A60" w:rsidTr="00427004">
        <w:tc>
          <w:tcPr>
            <w:tcW w:w="18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232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  <w:lang w:val="en-US"/>
              </w:rPr>
              <w:t>Th</w:t>
            </w:r>
            <w:proofErr w:type="spellEnd"/>
          </w:p>
        </w:tc>
        <w:tc>
          <w:tcPr>
            <w:tcW w:w="1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1х10</w:t>
            </w:r>
            <w:r w:rsidRPr="00594A60">
              <w:rPr>
                <w:rFonts w:ascii="Times New Roman Tj" w:hAnsi="Times New Roman Tj"/>
                <w:sz w:val="20"/>
                <w:szCs w:val="20"/>
                <w:vertAlign w:val="superscript"/>
              </w:rPr>
              <w:t>10</w:t>
            </w:r>
            <w:r w:rsidRPr="00594A6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proofErr w:type="spellStart"/>
            <w:r w:rsidRPr="00594A60">
              <w:rPr>
                <w:rFonts w:ascii="Times New Roman Tj" w:hAnsi="Times New Roman Tj"/>
                <w:sz w:val="20"/>
                <w:szCs w:val="20"/>
              </w:rPr>
              <w:t>сол</w:t>
            </w:r>
            <w:proofErr w:type="spellEnd"/>
          </w:p>
        </w:tc>
        <w:tc>
          <w:tcPr>
            <w:tcW w:w="1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0727B" w:rsidRPr="00594A60" w:rsidRDefault="00E0727B" w:rsidP="00427004">
            <w:pPr>
              <w:tabs>
                <w:tab w:val="left" w:pos="284"/>
                <w:tab w:val="left" w:pos="567"/>
              </w:tabs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594A60">
              <w:rPr>
                <w:rFonts w:ascii="Times New Roman Tj" w:hAnsi="Times New Roman Tj"/>
                <w:sz w:val="20"/>
                <w:szCs w:val="20"/>
              </w:rPr>
              <w:t>0,3</w:t>
            </w:r>
          </w:p>
        </w:tc>
      </w:tr>
    </w:tbl>
    <w:p w:rsidR="00E0727B" w:rsidRPr="0051523F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jc w:val="both"/>
        <w:rPr>
          <w:rFonts w:ascii="Times New Roman Tj" w:hAnsi="Times New Roman Tj"/>
          <w:szCs w:val="20"/>
          <w:lang w:val="en-US"/>
        </w:rPr>
      </w:pPr>
    </w:p>
    <w:p w:rsidR="00E0727B" w:rsidRPr="00594A60" w:rsidRDefault="00E0727B" w:rsidP="00E0727B">
      <w:pPr>
        <w:tabs>
          <w:tab w:val="left" w:pos="284"/>
          <w:tab w:val="left" w:pos="567"/>
        </w:tabs>
        <w:spacing w:after="0" w:line="276" w:lineRule="auto"/>
        <w:ind w:firstLine="567"/>
        <w:rPr>
          <w:rFonts w:ascii="Times New Roman Tj" w:hAnsi="Times New Roman Tj"/>
          <w:sz w:val="20"/>
          <w:szCs w:val="20"/>
          <w:lang w:val="en-US"/>
        </w:rPr>
      </w:pPr>
      <w:proofErr w:type="spellStart"/>
      <w:r w:rsidRPr="00594A60">
        <w:rPr>
          <w:rFonts w:ascii="Times New Roman Tj" w:hAnsi="Times New Roman Tj"/>
          <w:sz w:val="20"/>
          <w:szCs w:val="20"/>
        </w:rPr>
        <w:t>Эзоњ</w:t>
      </w:r>
      <w:proofErr w:type="spellEnd"/>
      <w:r w:rsidRPr="00594A60">
        <w:rPr>
          <w:rFonts w:ascii="Times New Roman Tj" w:hAnsi="Times New Roman Tj"/>
          <w:sz w:val="20"/>
          <w:szCs w:val="20"/>
          <w:lang w:val="tg-Cyrl-TJ"/>
        </w:rPr>
        <w:t>:</w:t>
      </w:r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Њангоми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r w:rsidRPr="00594A60">
        <w:rPr>
          <w:rFonts w:ascii="Times New Roman Tj" w:hAnsi="Times New Roman Tj"/>
          <w:sz w:val="20"/>
          <w:szCs w:val="20"/>
        </w:rPr>
        <w:t>дар</w:t>
      </w:r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r w:rsidRPr="00594A60">
        <w:rPr>
          <w:rFonts w:ascii="Times New Roman Tj" w:hAnsi="Times New Roman Tj"/>
          <w:sz w:val="20"/>
          <w:szCs w:val="20"/>
        </w:rPr>
        <w:t>металл</w:t>
      </w:r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мављуд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будани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n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радионуклидњо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ќимати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фаъолнокии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хоси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љоизи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радионуклидњои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алоњида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Q</w:t>
      </w:r>
      <w:r w:rsidRPr="00594A60">
        <w:rPr>
          <w:rFonts w:ascii="Times New Roman Tj" w:hAnsi="Times New Roman Tj"/>
          <w:sz w:val="20"/>
          <w:szCs w:val="20"/>
          <w:vertAlign w:val="subscript"/>
          <w:lang w:val="en-US"/>
        </w:rPr>
        <w:t>i</w:t>
      </w:r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бояд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таносуби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Cambria" w:hAnsi="Cambria" w:cs="Cambria"/>
          <w:sz w:val="20"/>
          <w:szCs w:val="20"/>
          <w:lang w:val="en-US"/>
        </w:rPr>
        <w:t>Σ</w:t>
      </w:r>
      <w:r w:rsidRPr="00594A60">
        <w:rPr>
          <w:rFonts w:ascii="Times New Roman Tj" w:hAnsi="Times New Roman Tj"/>
          <w:sz w:val="20"/>
          <w:szCs w:val="20"/>
          <w:lang w:val="en-US"/>
        </w:rPr>
        <w:t>Q</w:t>
      </w:r>
      <w:r w:rsidRPr="00594A60">
        <w:rPr>
          <w:rFonts w:ascii="Times New Roman Tj" w:hAnsi="Times New Roman Tj"/>
          <w:sz w:val="20"/>
          <w:szCs w:val="20"/>
          <w:vertAlign w:val="subscript"/>
          <w:lang w:val="en-US"/>
        </w:rPr>
        <w:t>i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>/</w:t>
      </w:r>
      <w:r w:rsidRPr="00594A60">
        <w:rPr>
          <w:rFonts w:ascii="Times New Roman Tj" w:hAnsi="Times New Roman Tj"/>
          <w:sz w:val="20"/>
          <w:szCs w:val="20"/>
        </w:rPr>
        <w:t>ДК</w:t>
      </w:r>
      <w:proofErr w:type="spellStart"/>
      <w:r w:rsidRPr="00594A60">
        <w:rPr>
          <w:rFonts w:ascii="Times New Roman Tj" w:hAnsi="Times New Roman Tj"/>
          <w:sz w:val="20"/>
          <w:szCs w:val="20"/>
          <w:vertAlign w:val="subscript"/>
          <w:lang w:val="en-US"/>
        </w:rPr>
        <w:t>i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&lt;1 –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ро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ќонеъ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 xml:space="preserve"> </w:t>
      </w:r>
      <w:proofErr w:type="spellStart"/>
      <w:r w:rsidRPr="00594A60">
        <w:rPr>
          <w:rFonts w:ascii="Times New Roman Tj" w:hAnsi="Times New Roman Tj"/>
          <w:sz w:val="20"/>
          <w:szCs w:val="20"/>
        </w:rPr>
        <w:t>гардонад</w:t>
      </w:r>
      <w:proofErr w:type="spellEnd"/>
      <w:r w:rsidRPr="00594A60">
        <w:rPr>
          <w:rFonts w:ascii="Times New Roman Tj" w:hAnsi="Times New Roman Tj"/>
          <w:sz w:val="20"/>
          <w:szCs w:val="20"/>
          <w:lang w:val="en-US"/>
        </w:rPr>
        <w:t>.</w:t>
      </w:r>
    </w:p>
    <w:p w:rsidR="00E0727B" w:rsidRPr="0051523F" w:rsidRDefault="00E0727B" w:rsidP="00E0727B">
      <w:pPr>
        <w:pStyle w:val="a5"/>
        <w:spacing w:line="276" w:lineRule="auto"/>
        <w:jc w:val="center"/>
        <w:rPr>
          <w:rFonts w:ascii="Times New Roman Tj" w:hAnsi="Times New Roman Tj"/>
          <w:b/>
          <w:szCs w:val="20"/>
          <w:lang w:val="tg-Cyrl-TJ"/>
        </w:rPr>
      </w:pPr>
    </w:p>
    <w:p w:rsidR="00E0727B" w:rsidRPr="0051523F" w:rsidRDefault="00E0727B" w:rsidP="00E0727B">
      <w:pPr>
        <w:spacing w:after="0" w:line="276" w:lineRule="auto"/>
        <w:jc w:val="center"/>
        <w:rPr>
          <w:rFonts w:ascii="Times New Roman Tj" w:eastAsia="Times New Roman" w:hAnsi="Times New Roman Tj"/>
          <w:b/>
          <w:bCs/>
          <w:sz w:val="24"/>
          <w:szCs w:val="20"/>
          <w:lang w:val="tg-Cyrl-TJ"/>
        </w:rPr>
      </w:pPr>
    </w:p>
    <w:p w:rsidR="00E0727B" w:rsidRPr="00594A60" w:rsidRDefault="00E0727B" w:rsidP="00E0727B">
      <w:pPr>
        <w:tabs>
          <w:tab w:val="left" w:pos="567"/>
          <w:tab w:val="left" w:pos="851"/>
        </w:tabs>
        <w:spacing w:after="0" w:line="276" w:lineRule="auto"/>
        <w:ind w:firstLine="567"/>
        <w:rPr>
          <w:rFonts w:ascii="Times New Roman Tj" w:hAnsi="Times New Roman Tj"/>
          <w:b/>
          <w:bCs/>
          <w:i/>
          <w:iCs/>
          <w:sz w:val="20"/>
          <w:szCs w:val="20"/>
          <w:lang w:val="tg-Cyrl-TJ"/>
        </w:rPr>
      </w:pPr>
      <w:r w:rsidRPr="00571708">
        <w:rPr>
          <w:rFonts w:ascii="Times New Roman Tj" w:hAnsi="Times New Roman Tj"/>
          <w:b/>
          <w:bCs/>
          <w:i/>
          <w:iCs/>
          <w:sz w:val="20"/>
          <w:szCs w:val="20"/>
          <w:lang w:val="tg-Cyrl-TJ"/>
        </w:rPr>
        <w:tab/>
      </w:r>
      <w:r w:rsidRPr="00571708">
        <w:rPr>
          <w:rFonts w:ascii="Times New Roman Tj" w:hAnsi="Times New Roman Tj"/>
          <w:b/>
          <w:bCs/>
          <w:i/>
          <w:iCs/>
          <w:sz w:val="20"/>
          <w:szCs w:val="20"/>
          <w:lang w:val="tg-Cyrl-TJ"/>
        </w:rPr>
        <w:tab/>
      </w:r>
      <w:r w:rsidRPr="00571708">
        <w:rPr>
          <w:rFonts w:ascii="Times New Roman Tj" w:hAnsi="Times New Roman Tj"/>
          <w:b/>
          <w:bCs/>
          <w:i/>
          <w:iCs/>
          <w:sz w:val="20"/>
          <w:szCs w:val="20"/>
          <w:lang w:val="tg-Cyrl-TJ"/>
        </w:rPr>
        <w:tab/>
      </w:r>
    </w:p>
    <w:p w:rsidR="00E0727B" w:rsidRPr="00571708" w:rsidRDefault="00E0727B" w:rsidP="00E0727B">
      <w:pPr>
        <w:tabs>
          <w:tab w:val="left" w:pos="567"/>
          <w:tab w:val="left" w:pos="851"/>
        </w:tabs>
        <w:spacing w:after="0" w:line="276" w:lineRule="auto"/>
        <w:ind w:firstLine="567"/>
        <w:rPr>
          <w:rFonts w:ascii="Times New Roman Tj" w:hAnsi="Times New Roman Tj"/>
          <w:b/>
          <w:bCs/>
          <w:i/>
          <w:iCs/>
          <w:sz w:val="20"/>
          <w:szCs w:val="20"/>
          <w:lang w:val="tg-Cyrl-TJ"/>
        </w:rPr>
      </w:pPr>
    </w:p>
    <w:p w:rsidR="00D938BB" w:rsidRDefault="00D938BB"/>
    <w:sectPr w:rsidR="00D9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AC3" w:rsidRDefault="00E46EE3" w:rsidP="0044272C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50AC3" w:rsidRDefault="00E46EE3" w:rsidP="0044272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Roman Tojik" w:hAnsi="Times Roman Tojik"/>
      </w:rPr>
      <w:id w:val="933399834"/>
      <w:docPartObj>
        <w:docPartGallery w:val="Page Numbers (Bottom of Page)"/>
        <w:docPartUnique/>
      </w:docPartObj>
    </w:sdtPr>
    <w:sdtEndPr/>
    <w:sdtContent>
      <w:p w:rsidR="00750AC3" w:rsidRPr="00D94B1F" w:rsidRDefault="00E46EE3">
        <w:pPr>
          <w:pStyle w:val="a3"/>
          <w:jc w:val="center"/>
          <w:rPr>
            <w:rFonts w:ascii="Times Roman Tojik" w:hAnsi="Times Roman Tojik"/>
          </w:rPr>
        </w:pPr>
        <w:r w:rsidRPr="00D94B1F">
          <w:rPr>
            <w:rFonts w:ascii="Times Roman Tojik" w:hAnsi="Times Roman Tojik"/>
            <w:sz w:val="20"/>
            <w:szCs w:val="20"/>
          </w:rPr>
          <w:fldChar w:fldCharType="begin"/>
        </w:r>
        <w:r w:rsidRPr="00D94B1F">
          <w:rPr>
            <w:rFonts w:ascii="Times Roman Tojik" w:hAnsi="Times Roman Tojik"/>
            <w:sz w:val="20"/>
            <w:szCs w:val="20"/>
          </w:rPr>
          <w:instrText xml:space="preserve"> PAGE   \* MERGEFORMAT </w:instrText>
        </w:r>
        <w:r w:rsidRPr="00D94B1F">
          <w:rPr>
            <w:rFonts w:ascii="Times Roman Tojik" w:hAnsi="Times Roman Tojik"/>
            <w:sz w:val="20"/>
            <w:szCs w:val="20"/>
          </w:rPr>
          <w:fldChar w:fldCharType="separate"/>
        </w:r>
        <w:r>
          <w:rPr>
            <w:rFonts w:ascii="Times Roman Tojik" w:hAnsi="Times Roman Tojik"/>
            <w:noProof/>
            <w:sz w:val="20"/>
            <w:szCs w:val="20"/>
          </w:rPr>
          <w:t>7</w:t>
        </w:r>
        <w:r w:rsidRPr="00D94B1F">
          <w:rPr>
            <w:rFonts w:ascii="Times Roman Tojik" w:hAnsi="Times Roman Tojik"/>
            <w:sz w:val="20"/>
            <w:szCs w:val="20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2356D"/>
    <w:multiLevelType w:val="hybridMultilevel"/>
    <w:tmpl w:val="5B0C2ED2"/>
    <w:lvl w:ilvl="0" w:tplc="A3BE4B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E770067"/>
    <w:multiLevelType w:val="hybridMultilevel"/>
    <w:tmpl w:val="31CE1932"/>
    <w:lvl w:ilvl="0" w:tplc="604A780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Конуният">
    <w15:presenceInfo w15:providerId="None" w15:userId="Конуният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27B"/>
    <w:rsid w:val="000474FD"/>
    <w:rsid w:val="003303DE"/>
    <w:rsid w:val="00650447"/>
    <w:rsid w:val="00986945"/>
    <w:rsid w:val="00B43565"/>
    <w:rsid w:val="00D27DFF"/>
    <w:rsid w:val="00D938BB"/>
    <w:rsid w:val="00E0727B"/>
    <w:rsid w:val="00E4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A4BA6"/>
  <w15:chartTrackingRefBased/>
  <w15:docId w15:val="{52F0CAA0-E89A-4D10-9BC4-EE1C8D359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2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07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0727B"/>
  </w:style>
  <w:style w:type="paragraph" w:styleId="a5">
    <w:name w:val="No Spacing"/>
    <w:aliases w:val="Основной,No Spacing,МАКТУБ"/>
    <w:link w:val="a6"/>
    <w:uiPriority w:val="1"/>
    <w:qFormat/>
    <w:rsid w:val="00E0727B"/>
    <w:pPr>
      <w:spacing w:after="0" w:line="240" w:lineRule="auto"/>
    </w:pPr>
    <w:rPr>
      <w:rFonts w:ascii="Palatino Linotype" w:eastAsia="Times New Roman" w:hAnsi="Palatino Linotype" w:cs="Palatino Linotype"/>
      <w:sz w:val="24"/>
      <w:szCs w:val="24"/>
      <w:lang w:eastAsia="ru-RU"/>
    </w:rPr>
  </w:style>
  <w:style w:type="character" w:customStyle="1" w:styleId="a6">
    <w:name w:val="Без интервала Знак"/>
    <w:aliases w:val="Основной Знак,No Spacing Знак,МАКТУБ Знак"/>
    <w:link w:val="a5"/>
    <w:uiPriority w:val="1"/>
    <w:qFormat/>
    <w:rsid w:val="00E0727B"/>
    <w:rPr>
      <w:rFonts w:ascii="Palatino Linotype" w:eastAsia="Times New Roman" w:hAnsi="Palatino Linotype" w:cs="Palatino Linotype"/>
      <w:sz w:val="24"/>
      <w:szCs w:val="24"/>
      <w:lang w:eastAsia="ru-RU"/>
    </w:rPr>
  </w:style>
  <w:style w:type="paragraph" w:styleId="a7">
    <w:name w:val="List Paragraph"/>
    <w:basedOn w:val="a"/>
    <w:uiPriority w:val="99"/>
    <w:qFormat/>
    <w:rsid w:val="00E0727B"/>
    <w:pPr>
      <w:spacing w:after="200" w:line="276" w:lineRule="auto"/>
      <w:ind w:left="720"/>
      <w:contextualSpacing/>
    </w:pPr>
    <w:rPr>
      <w:rFonts w:ascii="Palatino Linotype" w:eastAsia="Calibri" w:hAnsi="Palatino Linotype" w:cs="Times New Roman"/>
      <w:sz w:val="28"/>
    </w:rPr>
  </w:style>
  <w:style w:type="character" w:styleId="a8">
    <w:name w:val="page number"/>
    <w:basedOn w:val="a0"/>
    <w:rsid w:val="00E07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1918</Words>
  <Characters>10935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29</vt:i4>
      </vt:variant>
    </vt:vector>
  </HeadingPairs>
  <TitlesOfParts>
    <vt:vector size="30" baseType="lpstr">
      <vt:lpstr/>
      <vt:lpstr>Замимаи 1</vt:lpstr>
      <vt:lpstr>ба Ќоидањои таъмини </vt:lpstr>
      <vt:lpstr>бехатарии радиатсионї</vt:lpstr>
      <vt:lpstr/>
      <vt:lpstr>Љадвали 1</vt:lpstr>
      <vt:lpstr/>
      <vt:lpstr>Навъњои кор бо манбаъњои кушодаи афканишот</vt:lpstr>
      <vt:lpstr/>
      <vt:lpstr/>
      <vt:lpstr/>
      <vt:lpstr/>
      <vt:lpstr>Замимаи 2</vt:lpstr>
      <vt:lpstr>ба Ќоидањои таъмини </vt:lpstr>
      <vt:lpstr>бехатарии радиатсионї</vt:lpstr>
      <vt:lpstr/>
      <vt:lpstr>Замимаи 3</vt:lpstr>
      <vt:lpstr>ба Ќоидањои таъмини </vt:lpstr>
      <vt:lpstr>бехатарии радиатсионї</vt:lpstr>
      <vt:lpstr/>
      <vt:lpstr>Раќами баќайдгирии объекти радиатсионӣ______</vt:lpstr>
      <vt:lpstr>Замимаи 4</vt:lpstr>
      <vt:lpstr>ба Ќоидањои таъмини </vt:lpstr>
      <vt:lpstr>бехатарии радиатсионї</vt:lpstr>
      <vt:lpstr>ба Ќоидањои таъмини </vt:lpstr>
      <vt:lpstr>бехатарии радиатсионї</vt:lpstr>
      <vt:lpstr>ба Ќоидањои таъмини </vt:lpstr>
      <vt:lpstr>бехатарии радиатсионї</vt:lpstr>
      <vt:lpstr>ба Ќоидањои таъмини </vt:lpstr>
      <vt:lpstr>бехатарии радиатсионї</vt:lpstr>
    </vt:vector>
  </TitlesOfParts>
  <Company>HP Inc.</Company>
  <LinksUpToDate>false</LinksUpToDate>
  <CharactersWithSpaces>12828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2025-03-04T07:53:00Z</dcterms:created>
  <dcterms:modified xsi:type="dcterms:W3CDTF">2025-03-04T07:56:00Z</dcterms:modified>
</cp:coreProperties>
</file>